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43FF" w:rsidRPr="009E76C3" w:rsidRDefault="006243FF" w:rsidP="006243FF">
      <w:pPr>
        <w:spacing w:line="360" w:lineRule="auto"/>
        <w:jc w:val="both"/>
        <w:rPr>
          <w:rFonts w:ascii="David" w:hAnsi="David" w:cs="David"/>
          <w:b/>
          <w:bCs/>
          <w:sz w:val="24"/>
          <w:szCs w:val="24"/>
        </w:rPr>
      </w:pPr>
      <w:bookmarkStart w:id="0" w:name="_GoBack"/>
      <w:bookmarkEnd w:id="0"/>
    </w:p>
    <w:p w:rsidR="006243FF" w:rsidRPr="009E76C3" w:rsidRDefault="006243FF" w:rsidP="006243FF">
      <w:pPr>
        <w:spacing w:line="360" w:lineRule="auto"/>
        <w:jc w:val="both"/>
        <w:rPr>
          <w:rFonts w:ascii="David" w:hAnsi="David" w:cs="David"/>
          <w:b/>
          <w:bCs/>
          <w:sz w:val="24"/>
          <w:szCs w:val="24"/>
          <w:rtl/>
        </w:rPr>
      </w:pPr>
    </w:p>
    <w:p w:rsidR="006243FF" w:rsidRPr="009E76C3" w:rsidRDefault="006243FF" w:rsidP="006243FF">
      <w:pPr>
        <w:spacing w:line="360" w:lineRule="auto"/>
        <w:jc w:val="both"/>
        <w:rPr>
          <w:rFonts w:ascii="David" w:hAnsi="David" w:cs="David"/>
          <w:b/>
          <w:bCs/>
          <w:sz w:val="24"/>
          <w:szCs w:val="24"/>
          <w:rtl/>
        </w:rPr>
      </w:pPr>
    </w:p>
    <w:p w:rsidR="006243FF" w:rsidRPr="00D7096A" w:rsidRDefault="006243FF" w:rsidP="00F65DFB">
      <w:pPr>
        <w:spacing w:line="360" w:lineRule="auto"/>
        <w:jc w:val="center"/>
        <w:rPr>
          <w:rFonts w:ascii="David" w:hAnsi="David" w:cs="David"/>
          <w:b/>
          <w:bCs/>
          <w:color w:val="000000" w:themeColor="text1"/>
          <w:sz w:val="24"/>
          <w:szCs w:val="24"/>
          <w:rtl/>
        </w:rPr>
      </w:pPr>
      <w:r w:rsidRPr="00D7096A">
        <w:rPr>
          <w:rFonts w:ascii="David" w:hAnsi="David" w:cs="David"/>
          <w:b/>
          <w:bCs/>
          <w:color w:val="000000" w:themeColor="text1"/>
          <w:sz w:val="24"/>
          <w:szCs w:val="24"/>
          <w:rtl/>
        </w:rPr>
        <w:t xml:space="preserve">קול קורא </w:t>
      </w:r>
      <w:sdt>
        <w:sdtPr>
          <w:rPr>
            <w:rFonts w:ascii="David" w:hAnsi="David" w:cs="David"/>
            <w:b/>
            <w:bCs/>
            <w:color w:val="000000" w:themeColor="text1"/>
            <w:sz w:val="24"/>
            <w:szCs w:val="24"/>
            <w:rtl/>
          </w:rPr>
          <w:alias w:val="tenderNumber"/>
          <w:tag w:val="tenderNumber0"/>
          <w:id w:val="-277640908"/>
          <w:placeholder>
            <w:docPart w:val="4520CABF3AEF49FCB5F221E873EF1DE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sidR="009522B2" w:rsidRPr="00D7096A">
            <w:rPr>
              <w:rFonts w:ascii="David" w:hAnsi="David" w:cs="David"/>
              <w:b/>
              <w:bCs/>
              <w:color w:val="000000" w:themeColor="text1"/>
              <w:sz w:val="24"/>
              <w:szCs w:val="24"/>
            </w:rPr>
            <w:t>127/</w:t>
          </w:r>
          <w:r w:rsidR="0011176C" w:rsidRPr="00D7096A">
            <w:rPr>
              <w:rFonts w:ascii="David" w:hAnsi="David" w:cs="David"/>
              <w:b/>
              <w:bCs/>
              <w:color w:val="000000" w:themeColor="text1"/>
              <w:sz w:val="24"/>
              <w:szCs w:val="24"/>
            </w:rPr>
            <w:t>202</w:t>
          </w:r>
          <w:r w:rsidR="00F65DFB" w:rsidRPr="00D7096A">
            <w:rPr>
              <w:rFonts w:ascii="David" w:hAnsi="David" w:cs="David"/>
              <w:b/>
              <w:bCs/>
              <w:color w:val="000000" w:themeColor="text1"/>
              <w:sz w:val="24"/>
              <w:szCs w:val="24"/>
            </w:rPr>
            <w:t>0</w:t>
          </w:r>
        </w:sdtContent>
      </w:sdt>
    </w:p>
    <w:p w:rsidR="006243FF" w:rsidRPr="009E76C3" w:rsidRDefault="006243FF" w:rsidP="006243FF">
      <w:pPr>
        <w:spacing w:line="360" w:lineRule="auto"/>
        <w:jc w:val="both"/>
        <w:rPr>
          <w:rFonts w:ascii="David" w:hAnsi="David" w:cs="David"/>
          <w:b/>
          <w:bCs/>
          <w:sz w:val="24"/>
          <w:szCs w:val="24"/>
          <w:rtl/>
        </w:rPr>
      </w:pPr>
    </w:p>
    <w:p w:rsidR="006243FF" w:rsidRPr="009E76C3" w:rsidRDefault="006243FF" w:rsidP="006243FF">
      <w:pPr>
        <w:spacing w:line="360" w:lineRule="auto"/>
        <w:jc w:val="both"/>
        <w:rPr>
          <w:rFonts w:ascii="David" w:hAnsi="David" w:cs="David"/>
          <w:b/>
          <w:bCs/>
          <w:sz w:val="24"/>
          <w:szCs w:val="24"/>
          <w:rtl/>
        </w:rPr>
      </w:pPr>
    </w:p>
    <w:p w:rsidR="006243FF" w:rsidRPr="009E76C3" w:rsidRDefault="006243FF" w:rsidP="006243FF">
      <w:pPr>
        <w:spacing w:after="0" w:line="360" w:lineRule="auto"/>
        <w:jc w:val="center"/>
        <w:rPr>
          <w:rFonts w:ascii="David" w:eastAsia="Times New Roman" w:hAnsi="David" w:cs="David"/>
          <w:sz w:val="24"/>
          <w:szCs w:val="24"/>
          <w:rtl/>
        </w:rPr>
      </w:pPr>
      <w:r w:rsidRPr="009E76C3">
        <w:rPr>
          <w:rFonts w:ascii="David" w:eastAsia="Times New Roman" w:hAnsi="David" w:cs="David"/>
          <w:b/>
          <w:bCs/>
          <w:sz w:val="24"/>
          <w:szCs w:val="24"/>
          <w:rtl/>
        </w:rPr>
        <w:t xml:space="preserve">להגשת הצעות להשקעת משרד האנרגיה </w:t>
      </w:r>
      <w:r>
        <w:rPr>
          <w:rFonts w:ascii="David" w:eastAsia="Times New Roman" w:hAnsi="David" w:cs="David" w:hint="cs"/>
          <w:b/>
          <w:bCs/>
          <w:sz w:val="24"/>
          <w:szCs w:val="24"/>
          <w:rtl/>
        </w:rPr>
        <w:t>בפיילוטים למתקני אגירה</w:t>
      </w:r>
    </w:p>
    <w:p w:rsidR="006243FF" w:rsidRPr="009E76C3" w:rsidRDefault="006243FF" w:rsidP="006243FF">
      <w:pPr>
        <w:spacing w:after="120" w:line="360" w:lineRule="auto"/>
        <w:ind w:firstLine="27"/>
        <w:jc w:val="center"/>
        <w:rPr>
          <w:rFonts w:ascii="David" w:eastAsia="Times New Roman" w:hAnsi="David" w:cs="David"/>
          <w:b/>
          <w:bCs/>
          <w:noProof/>
          <w:sz w:val="24"/>
          <w:szCs w:val="24"/>
          <w:rtl/>
        </w:rPr>
      </w:pPr>
    </w:p>
    <w:p w:rsidR="006243FF" w:rsidRPr="009E76C3" w:rsidRDefault="006243FF" w:rsidP="006243FF">
      <w:pPr>
        <w:spacing w:line="360" w:lineRule="auto"/>
        <w:jc w:val="both"/>
        <w:rPr>
          <w:rFonts w:ascii="David" w:hAnsi="David" w:cs="David"/>
          <w:b/>
          <w:bCs/>
          <w:sz w:val="24"/>
          <w:szCs w:val="24"/>
          <w:rtl/>
        </w:rPr>
      </w:pPr>
    </w:p>
    <w:p w:rsidR="006243FF" w:rsidRPr="009E76C3" w:rsidRDefault="006243FF" w:rsidP="006243FF">
      <w:pPr>
        <w:spacing w:line="360" w:lineRule="auto"/>
        <w:jc w:val="both"/>
        <w:rPr>
          <w:rFonts w:ascii="David" w:hAnsi="David" w:cs="David"/>
          <w:b/>
          <w:bCs/>
          <w:sz w:val="24"/>
          <w:szCs w:val="24"/>
          <w:rtl/>
        </w:rPr>
      </w:pPr>
    </w:p>
    <w:p w:rsidR="006243FF" w:rsidRPr="009E76C3" w:rsidRDefault="006243FF" w:rsidP="007923C0">
      <w:pPr>
        <w:spacing w:line="360" w:lineRule="auto"/>
        <w:jc w:val="center"/>
        <w:rPr>
          <w:rFonts w:ascii="David" w:hAnsi="David" w:cs="David"/>
          <w:b/>
          <w:bCs/>
          <w:sz w:val="24"/>
          <w:szCs w:val="24"/>
          <w:rtl/>
        </w:rPr>
      </w:pPr>
      <w:r w:rsidRPr="00850319">
        <w:rPr>
          <w:rFonts w:ascii="David" w:hAnsi="David" w:cs="David"/>
          <w:b/>
          <w:bCs/>
          <w:sz w:val="24"/>
          <w:szCs w:val="24"/>
          <w:rtl/>
        </w:rPr>
        <w:t xml:space="preserve">תאריך: </w:t>
      </w:r>
      <w:r w:rsidR="007923C0">
        <w:rPr>
          <w:rFonts w:ascii="David" w:hAnsi="David" w:cs="David" w:hint="cs"/>
          <w:b/>
          <w:bCs/>
          <w:sz w:val="24"/>
          <w:szCs w:val="24"/>
          <w:rtl/>
        </w:rPr>
        <w:t>אוקטובר</w:t>
      </w:r>
      <w:r w:rsidR="007923C0" w:rsidRPr="00850319">
        <w:rPr>
          <w:rFonts w:ascii="David" w:hAnsi="David" w:cs="David" w:hint="cs"/>
          <w:b/>
          <w:bCs/>
          <w:sz w:val="24"/>
          <w:szCs w:val="24"/>
          <w:rtl/>
        </w:rPr>
        <w:t xml:space="preserve"> </w:t>
      </w:r>
      <w:r w:rsidR="00684EDF" w:rsidRPr="00850319">
        <w:rPr>
          <w:rFonts w:ascii="David" w:hAnsi="David" w:cs="David" w:hint="cs"/>
          <w:b/>
          <w:bCs/>
          <w:sz w:val="24"/>
          <w:szCs w:val="24"/>
          <w:rtl/>
        </w:rPr>
        <w:t>2021</w:t>
      </w:r>
    </w:p>
    <w:p w:rsidR="006243FF" w:rsidRPr="009E76C3" w:rsidRDefault="006243FF" w:rsidP="006243FF">
      <w:pPr>
        <w:spacing w:line="360" w:lineRule="auto"/>
        <w:jc w:val="both"/>
        <w:rPr>
          <w:rFonts w:ascii="David" w:hAnsi="David" w:cs="David"/>
          <w:b/>
          <w:bCs/>
          <w:sz w:val="24"/>
          <w:szCs w:val="24"/>
          <w:rtl/>
        </w:rPr>
      </w:pPr>
    </w:p>
    <w:p w:rsidR="006243FF" w:rsidRPr="009E76C3" w:rsidRDefault="006243FF" w:rsidP="006243FF">
      <w:pPr>
        <w:spacing w:line="360" w:lineRule="auto"/>
        <w:jc w:val="both"/>
        <w:rPr>
          <w:rFonts w:ascii="David" w:hAnsi="David" w:cs="David"/>
          <w:b/>
          <w:bCs/>
          <w:sz w:val="24"/>
          <w:szCs w:val="24"/>
          <w:rtl/>
        </w:rPr>
      </w:pPr>
    </w:p>
    <w:p w:rsidR="006243FF" w:rsidRPr="009E76C3" w:rsidRDefault="006243FF" w:rsidP="006243FF">
      <w:pPr>
        <w:spacing w:line="360" w:lineRule="auto"/>
        <w:jc w:val="both"/>
        <w:rPr>
          <w:rFonts w:ascii="David" w:hAnsi="David" w:cs="David"/>
          <w:b/>
          <w:bCs/>
          <w:sz w:val="24"/>
          <w:szCs w:val="24"/>
          <w:rtl/>
        </w:rPr>
      </w:pPr>
    </w:p>
    <w:p w:rsidR="006243FF" w:rsidRPr="009E76C3" w:rsidRDefault="006243FF" w:rsidP="006243FF">
      <w:pPr>
        <w:spacing w:line="360" w:lineRule="auto"/>
        <w:jc w:val="both"/>
        <w:rPr>
          <w:rFonts w:ascii="David" w:hAnsi="David" w:cs="David"/>
          <w:b/>
          <w:bCs/>
          <w:sz w:val="24"/>
          <w:szCs w:val="24"/>
          <w:rtl/>
        </w:rPr>
      </w:pPr>
    </w:p>
    <w:p w:rsidR="006243FF" w:rsidRPr="009E76C3" w:rsidRDefault="006243FF" w:rsidP="006243FF">
      <w:pPr>
        <w:spacing w:line="360" w:lineRule="auto"/>
        <w:jc w:val="both"/>
        <w:rPr>
          <w:rFonts w:ascii="David" w:hAnsi="David" w:cs="David"/>
          <w:b/>
          <w:bCs/>
          <w:sz w:val="24"/>
          <w:szCs w:val="24"/>
          <w:rtl/>
        </w:rPr>
      </w:pPr>
    </w:p>
    <w:p w:rsidR="006243FF" w:rsidRPr="009E76C3" w:rsidRDefault="006243FF" w:rsidP="006243FF">
      <w:pPr>
        <w:spacing w:line="360" w:lineRule="auto"/>
        <w:jc w:val="both"/>
        <w:rPr>
          <w:rFonts w:ascii="David" w:hAnsi="David" w:cs="David"/>
          <w:b/>
          <w:bCs/>
          <w:sz w:val="24"/>
          <w:szCs w:val="24"/>
          <w:rtl/>
        </w:rPr>
      </w:pPr>
    </w:p>
    <w:p w:rsidR="006243FF" w:rsidRPr="009E76C3" w:rsidRDefault="006243FF" w:rsidP="006243FF">
      <w:pPr>
        <w:spacing w:line="360" w:lineRule="auto"/>
        <w:jc w:val="both"/>
        <w:rPr>
          <w:rFonts w:ascii="David" w:hAnsi="David" w:cs="David"/>
          <w:b/>
          <w:bCs/>
          <w:sz w:val="24"/>
          <w:szCs w:val="24"/>
          <w:rtl/>
        </w:rPr>
      </w:pPr>
    </w:p>
    <w:p w:rsidR="006243FF" w:rsidRPr="009E76C3" w:rsidRDefault="006243FF" w:rsidP="006243FF">
      <w:pPr>
        <w:spacing w:line="360" w:lineRule="auto"/>
        <w:jc w:val="both"/>
        <w:rPr>
          <w:rFonts w:ascii="David" w:hAnsi="David" w:cs="David"/>
          <w:b/>
          <w:bCs/>
          <w:sz w:val="24"/>
          <w:szCs w:val="24"/>
          <w:rtl/>
        </w:rPr>
      </w:pPr>
    </w:p>
    <w:p w:rsidR="006243FF" w:rsidRPr="009E76C3" w:rsidRDefault="006243FF" w:rsidP="006243FF">
      <w:pPr>
        <w:bidi w:val="0"/>
        <w:rPr>
          <w:rFonts w:ascii="David" w:hAnsi="David" w:cs="David"/>
          <w:b/>
          <w:bCs/>
          <w:sz w:val="24"/>
          <w:szCs w:val="24"/>
          <w:u w:val="single"/>
          <w:rtl/>
        </w:rPr>
      </w:pPr>
    </w:p>
    <w:p w:rsidR="006243FF" w:rsidRPr="009E76C3" w:rsidRDefault="006243FF" w:rsidP="006243FF">
      <w:pPr>
        <w:bidi w:val="0"/>
        <w:jc w:val="right"/>
        <w:rPr>
          <w:rFonts w:ascii="David" w:hAnsi="David" w:cs="David"/>
          <w:sz w:val="24"/>
          <w:szCs w:val="24"/>
          <w:rtl/>
        </w:rPr>
      </w:pPr>
      <w:r w:rsidRPr="009E76C3">
        <w:rPr>
          <w:rFonts w:ascii="David" w:hAnsi="David" w:cs="David"/>
          <w:sz w:val="24"/>
          <w:szCs w:val="24"/>
          <w:rtl/>
        </w:rPr>
        <w:br w:type="page"/>
      </w:r>
    </w:p>
    <w:p w:rsidR="006243FF" w:rsidRDefault="00B20024" w:rsidP="00236F66">
      <w:pPr>
        <w:spacing w:line="360" w:lineRule="auto"/>
        <w:jc w:val="center"/>
        <w:rPr>
          <w:rFonts w:ascii="David" w:hAnsi="David" w:cs="David"/>
          <w:b/>
          <w:bCs/>
          <w:sz w:val="24"/>
          <w:szCs w:val="24"/>
          <w:u w:val="single"/>
          <w:rtl/>
        </w:rPr>
      </w:pPr>
      <w:r>
        <w:rPr>
          <w:rFonts w:ascii="David" w:hAnsi="David" w:cs="David"/>
          <w:b/>
          <w:bCs/>
          <w:sz w:val="24"/>
          <w:szCs w:val="24"/>
          <w:u w:val="single"/>
          <w:rtl/>
        </w:rPr>
        <w:lastRenderedPageBreak/>
        <w:t>קול קורא</w:t>
      </w:r>
      <w:r w:rsidR="006243FF" w:rsidRPr="009E76C3">
        <w:rPr>
          <w:rFonts w:ascii="David" w:hAnsi="David" w:cs="David"/>
          <w:b/>
          <w:bCs/>
          <w:sz w:val="24"/>
          <w:szCs w:val="24"/>
          <w:u w:val="single"/>
          <w:rtl/>
        </w:rPr>
        <w:t xml:space="preserve"> פומבי מס' </w:t>
      </w:r>
      <w:sdt>
        <w:sdtPr>
          <w:rPr>
            <w:rFonts w:ascii="David" w:hAnsi="David" w:cs="David"/>
            <w:b/>
            <w:bCs/>
            <w:sz w:val="24"/>
            <w:szCs w:val="24"/>
            <w:u w:val="single"/>
            <w:rtl/>
          </w:rPr>
          <w:alias w:val="tenderNumber"/>
          <w:tag w:val="tenderNumber0"/>
          <w:id w:val="405036396"/>
          <w:placeholder>
            <w:docPart w:val="B507E378B7CF42F59588957E0B23B7E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sidR="00F65DFB">
            <w:rPr>
              <w:rFonts w:ascii="David" w:hAnsi="David" w:cs="David" w:hint="cs"/>
              <w:b/>
              <w:bCs/>
              <w:sz w:val="24"/>
              <w:szCs w:val="24"/>
              <w:u w:val="single"/>
              <w:rtl/>
            </w:rPr>
            <w:t>127/2020</w:t>
          </w:r>
        </w:sdtContent>
      </w:sdt>
      <w:r w:rsidR="006243FF" w:rsidRPr="009E76C3">
        <w:rPr>
          <w:rFonts w:ascii="David" w:hAnsi="David" w:cs="David"/>
          <w:b/>
          <w:bCs/>
          <w:sz w:val="24"/>
          <w:szCs w:val="24"/>
          <w:u w:val="single"/>
          <w:rtl/>
        </w:rPr>
        <w:t xml:space="preserve"> </w:t>
      </w:r>
      <w:r w:rsidR="00236F66">
        <w:rPr>
          <w:rFonts w:ascii="David" w:hAnsi="David" w:cs="David" w:hint="cs"/>
          <w:b/>
          <w:bCs/>
          <w:sz w:val="24"/>
          <w:szCs w:val="24"/>
          <w:u w:val="single"/>
          <w:rtl/>
        </w:rPr>
        <w:t>להשקעת המשרד בפיילוטים לאגירת אנרגיה</w:t>
      </w:r>
    </w:p>
    <w:p w:rsidR="006243FF" w:rsidRPr="000B72EA" w:rsidRDefault="00353E5B" w:rsidP="004B4F11">
      <w:pPr>
        <w:spacing w:line="360" w:lineRule="auto"/>
        <w:jc w:val="both"/>
        <w:rPr>
          <w:rFonts w:ascii="David" w:hAnsi="David" w:cs="David"/>
          <w:szCs w:val="24"/>
          <w:rtl/>
        </w:rPr>
      </w:pPr>
      <w:r>
        <w:rPr>
          <w:rFonts w:ascii="David" w:hAnsi="David" w:cs="David" w:hint="cs"/>
          <w:szCs w:val="24"/>
          <w:rtl/>
        </w:rPr>
        <w:t xml:space="preserve">משרד האנרגיה (להלן: </w:t>
      </w:r>
      <w:r w:rsidRPr="00F70DD9">
        <w:rPr>
          <w:rFonts w:ascii="David" w:hAnsi="David" w:cs="David"/>
          <w:b/>
          <w:bCs/>
          <w:szCs w:val="24"/>
          <w:rtl/>
        </w:rPr>
        <w:t>"המשרד"</w:t>
      </w:r>
      <w:r>
        <w:rPr>
          <w:rFonts w:ascii="David" w:hAnsi="David" w:cs="David" w:hint="cs"/>
          <w:szCs w:val="24"/>
          <w:rtl/>
        </w:rPr>
        <w:t xml:space="preserve">) באמצעות </w:t>
      </w:r>
      <w:r w:rsidR="006243FF">
        <w:rPr>
          <w:rFonts w:ascii="David" w:hAnsi="David" w:cs="David"/>
          <w:szCs w:val="24"/>
          <w:rtl/>
        </w:rPr>
        <w:t>יחיד</w:t>
      </w:r>
      <w:r w:rsidR="006243FF">
        <w:rPr>
          <w:rFonts w:ascii="David" w:hAnsi="David" w:cs="David" w:hint="cs"/>
          <w:szCs w:val="24"/>
          <w:rtl/>
        </w:rPr>
        <w:t>ת המדען הראשי</w:t>
      </w:r>
      <w:r w:rsidR="00F70DD9">
        <w:rPr>
          <w:rFonts w:ascii="David" w:hAnsi="David" w:cs="David"/>
          <w:szCs w:val="24"/>
          <w:rtl/>
        </w:rPr>
        <w:t xml:space="preserve"> </w:t>
      </w:r>
      <w:r w:rsidR="006243FF" w:rsidRPr="000B72EA">
        <w:rPr>
          <w:rFonts w:ascii="David" w:hAnsi="David" w:cs="David"/>
          <w:sz w:val="24"/>
          <w:szCs w:val="24"/>
          <w:rtl/>
        </w:rPr>
        <w:t xml:space="preserve">מבקש </w:t>
      </w:r>
      <w:r w:rsidR="004B4F11">
        <w:rPr>
          <w:rFonts w:ascii="David" w:hAnsi="David" w:cs="David" w:hint="cs"/>
          <w:sz w:val="24"/>
          <w:szCs w:val="24"/>
          <w:rtl/>
        </w:rPr>
        <w:t>להעניק תמיכות (מענקים)</w:t>
      </w:r>
      <w:r w:rsidR="006243FF" w:rsidRPr="00E2246D">
        <w:rPr>
          <w:rFonts w:ascii="David" w:hAnsi="David" w:cs="David"/>
          <w:szCs w:val="24"/>
          <w:rtl/>
        </w:rPr>
        <w:t xml:space="preserve"> </w:t>
      </w:r>
      <w:r w:rsidR="004B4F11">
        <w:rPr>
          <w:rFonts w:ascii="David" w:hAnsi="David" w:cs="David" w:hint="cs"/>
          <w:szCs w:val="24"/>
          <w:rtl/>
        </w:rPr>
        <w:t>ל</w:t>
      </w:r>
      <w:r w:rsidR="006243FF">
        <w:rPr>
          <w:rFonts w:ascii="David" w:hAnsi="David" w:cs="David" w:hint="cs"/>
          <w:szCs w:val="24"/>
          <w:rtl/>
        </w:rPr>
        <w:t>פיילוטים למתקני אגירה.</w:t>
      </w:r>
    </w:p>
    <w:p w:rsidR="006243FF" w:rsidRPr="000B72EA" w:rsidRDefault="006243FF" w:rsidP="006243FF">
      <w:pPr>
        <w:spacing w:line="360" w:lineRule="auto"/>
        <w:jc w:val="both"/>
        <w:rPr>
          <w:rFonts w:ascii="David" w:hAnsi="David" w:cs="David"/>
          <w:sz w:val="24"/>
          <w:szCs w:val="24"/>
        </w:rPr>
      </w:pPr>
      <w:r w:rsidRPr="000B72EA">
        <w:rPr>
          <w:rFonts w:ascii="David" w:hAnsi="David" w:cs="David"/>
          <w:sz w:val="24"/>
          <w:szCs w:val="24"/>
          <w:rtl/>
        </w:rPr>
        <w:t>ה</w:t>
      </w:r>
      <w:r w:rsidRPr="000B72EA">
        <w:rPr>
          <w:rFonts w:ascii="David" w:hAnsi="David" w:cs="David" w:hint="eastAsia"/>
          <w:sz w:val="24"/>
          <w:szCs w:val="24"/>
          <w:rtl/>
        </w:rPr>
        <w:t>קול</w:t>
      </w:r>
      <w:r w:rsidRPr="000B72EA">
        <w:rPr>
          <w:rFonts w:ascii="David" w:hAnsi="David" w:cs="David"/>
          <w:sz w:val="24"/>
          <w:szCs w:val="24"/>
          <w:rtl/>
        </w:rPr>
        <w:t xml:space="preserve"> </w:t>
      </w:r>
      <w:r w:rsidRPr="000B72EA">
        <w:rPr>
          <w:rFonts w:ascii="David" w:hAnsi="David" w:cs="David" w:hint="eastAsia"/>
          <w:sz w:val="24"/>
          <w:szCs w:val="24"/>
          <w:rtl/>
        </w:rPr>
        <w:t>קורא</w:t>
      </w:r>
      <w:r w:rsidRPr="000B72EA">
        <w:rPr>
          <w:rFonts w:ascii="David" w:hAnsi="David" w:cs="David"/>
          <w:sz w:val="24"/>
          <w:szCs w:val="24"/>
          <w:rtl/>
        </w:rPr>
        <w:t xml:space="preserve"> מנוסח בלשון זכר מטעמי נוחות בלבד אך מיועד לגברים ונשים כאחד</w:t>
      </w:r>
      <w:r w:rsidRPr="000B72EA">
        <w:rPr>
          <w:rFonts w:ascii="David" w:hAnsi="David" w:cs="David"/>
          <w:sz w:val="24"/>
          <w:szCs w:val="24"/>
        </w:rPr>
        <w:t>.</w:t>
      </w:r>
    </w:p>
    <w:p w:rsidR="00A556C4" w:rsidRDefault="006243FF" w:rsidP="00A556C4">
      <w:pPr>
        <w:pStyle w:val="TOC1"/>
        <w:tabs>
          <w:tab w:val="left" w:pos="800"/>
        </w:tabs>
        <w:rPr>
          <w:rFonts w:asciiTheme="minorHAnsi" w:eastAsiaTheme="minorEastAsia" w:hAnsiTheme="minorHAnsi" w:cstheme="minorBidi"/>
          <w:noProof/>
          <w:sz w:val="22"/>
          <w:szCs w:val="22"/>
          <w:rtl/>
        </w:rPr>
      </w:pPr>
      <w:r w:rsidRPr="00326B87">
        <w:rPr>
          <w:rFonts w:ascii="David" w:hAnsi="David"/>
          <w:b/>
          <w:bCs/>
          <w:sz w:val="24"/>
          <w:szCs w:val="24"/>
          <w:u w:val="single"/>
          <w:rtl/>
        </w:rPr>
        <w:fldChar w:fldCharType="begin"/>
      </w:r>
      <w:r w:rsidRPr="002A6997">
        <w:rPr>
          <w:rFonts w:ascii="David" w:hAnsi="David"/>
          <w:b/>
          <w:bCs/>
          <w:sz w:val="24"/>
          <w:szCs w:val="24"/>
          <w:u w:val="single"/>
          <w:rtl/>
        </w:rPr>
        <w:instrText xml:space="preserve"> </w:instrText>
      </w:r>
      <w:r w:rsidRPr="002A6997">
        <w:rPr>
          <w:rFonts w:ascii="David" w:hAnsi="David"/>
          <w:b/>
          <w:bCs/>
          <w:sz w:val="24"/>
          <w:szCs w:val="24"/>
          <w:u w:val="single"/>
        </w:rPr>
        <w:instrText>TOC</w:instrText>
      </w:r>
      <w:r w:rsidRPr="002A6997">
        <w:rPr>
          <w:rFonts w:ascii="David" w:hAnsi="David"/>
          <w:b/>
          <w:bCs/>
          <w:sz w:val="24"/>
          <w:szCs w:val="24"/>
          <w:u w:val="single"/>
          <w:rtl/>
        </w:rPr>
        <w:instrText xml:space="preserve"> \</w:instrText>
      </w:r>
      <w:r w:rsidRPr="002A6997">
        <w:rPr>
          <w:rFonts w:ascii="David" w:hAnsi="David"/>
          <w:b/>
          <w:bCs/>
          <w:sz w:val="24"/>
          <w:szCs w:val="24"/>
          <w:u w:val="single"/>
        </w:rPr>
        <w:instrText>h \z \t</w:instrText>
      </w:r>
      <w:r w:rsidRPr="002A6997">
        <w:rPr>
          <w:rFonts w:ascii="David" w:hAnsi="David"/>
          <w:b/>
          <w:bCs/>
          <w:sz w:val="24"/>
          <w:szCs w:val="24"/>
          <w:u w:val="single"/>
          <w:rtl/>
        </w:rPr>
        <w:instrText xml:space="preserve"> "כותרת 1,1,כותרת 2,2,כותרת 3,3,סגנון7,1" </w:instrText>
      </w:r>
      <w:r w:rsidRPr="00326B87">
        <w:rPr>
          <w:rFonts w:ascii="David" w:hAnsi="David"/>
          <w:b/>
          <w:bCs/>
          <w:sz w:val="24"/>
          <w:szCs w:val="24"/>
          <w:u w:val="single"/>
          <w:rtl/>
        </w:rPr>
        <w:fldChar w:fldCharType="separate"/>
      </w:r>
      <w:r w:rsidR="00996331">
        <w:rPr>
          <w:rStyle w:val="Hyperlink"/>
          <w:rFonts w:eastAsiaTheme="majorEastAsia"/>
          <w:noProof/>
        </w:rPr>
        <w:fldChar w:fldCharType="begin"/>
      </w:r>
      <w:r w:rsidR="00996331">
        <w:rPr>
          <w:rStyle w:val="Hyperlink"/>
          <w:rFonts w:eastAsiaTheme="majorEastAsia"/>
          <w:noProof/>
        </w:rPr>
        <w:instrText xml:space="preserve"> HYPERLINK \l "_Toc74488793" </w:instrText>
      </w:r>
      <w:r w:rsidR="00996331">
        <w:rPr>
          <w:rStyle w:val="Hyperlink"/>
          <w:rFonts w:eastAsiaTheme="majorEastAsia"/>
          <w:noProof/>
        </w:rPr>
        <w:fldChar w:fldCharType="separate"/>
      </w:r>
      <w:r w:rsidR="00A556C4" w:rsidRPr="00FB68C4">
        <w:rPr>
          <w:rStyle w:val="Hyperlink"/>
          <w:rFonts w:eastAsiaTheme="majorEastAsia"/>
          <w:noProof/>
          <w:rtl/>
        </w:rPr>
        <w:t>1.</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רק</w:t>
      </w:r>
      <w:r w:rsidR="00A556C4">
        <w:rPr>
          <w:rStyle w:val="Hyperlink"/>
          <w:rFonts w:eastAsiaTheme="majorEastAsia" w:hint="cs"/>
          <w:noProof/>
          <w:rtl/>
        </w:rPr>
        <w:t xml:space="preserve">ע </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Toc74488793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1" w:author="אילנה טמסוט" w:date="2021-10-28T09:12:00Z">
        <w:r w:rsidR="002F746F">
          <w:rPr>
            <w:noProof/>
            <w:webHidden/>
            <w:rtl/>
          </w:rPr>
          <w:t>3</w:t>
        </w:r>
      </w:ins>
      <w:del w:id="2" w:author="אילנה טמסוט" w:date="2021-10-28T09:11:00Z">
        <w:r w:rsidR="00FB4854" w:rsidDel="002F746F">
          <w:rPr>
            <w:noProof/>
            <w:webHidden/>
            <w:rtl/>
          </w:rPr>
          <w:delText>3</w:delText>
        </w:r>
      </w:del>
      <w:r w:rsidR="00A556C4">
        <w:rPr>
          <w:rStyle w:val="Hyperlink"/>
          <w:rFonts w:eastAsiaTheme="majorEastAsia"/>
          <w:noProof/>
          <w:rtl/>
        </w:rPr>
        <w:fldChar w:fldCharType="end"/>
      </w:r>
      <w:r w:rsidR="00996331">
        <w:rPr>
          <w:rStyle w:val="Hyperlink"/>
          <w:rFonts w:eastAsiaTheme="majorEastAsia"/>
          <w:noProof/>
        </w:rPr>
        <w:fldChar w:fldCharType="end"/>
      </w:r>
    </w:p>
    <w:p w:rsidR="00A556C4" w:rsidRDefault="00996331" w:rsidP="00647CE0">
      <w:pPr>
        <w:pStyle w:val="TOC1"/>
        <w:tabs>
          <w:tab w:val="left" w:pos="800"/>
        </w:tabs>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"_Toc74488794" </w:instrText>
      </w:r>
      <w:r>
        <w:rPr>
          <w:rStyle w:val="Hyperlink"/>
          <w:rFonts w:eastAsiaTheme="majorEastAsia"/>
          <w:noProof/>
        </w:rPr>
        <w:fldChar w:fldCharType="separate"/>
      </w:r>
      <w:r w:rsidR="00647CE0">
        <w:rPr>
          <w:rStyle w:val="Hyperlink"/>
          <w:rFonts w:eastAsiaTheme="majorEastAsia" w:hint="cs"/>
          <w:noProof/>
          <w:rtl/>
        </w:rPr>
        <w:t>2.</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כללי</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Toc74488794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3" w:author="אילנה טמסוט" w:date="2021-10-28T09:12:00Z">
        <w:r w:rsidR="002F746F">
          <w:rPr>
            <w:noProof/>
            <w:webHidden/>
            <w:rtl/>
          </w:rPr>
          <w:t>4</w:t>
        </w:r>
      </w:ins>
      <w:del w:id="4" w:author="אילנה טמסוט" w:date="2021-10-28T09:11:00Z">
        <w:r w:rsidR="00FB4854" w:rsidDel="002F746F">
          <w:rPr>
            <w:noProof/>
            <w:webHidden/>
            <w:rtl/>
          </w:rPr>
          <w:delText>4</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tabs>
          <w:tab w:val="left" w:pos="800"/>
        </w:tabs>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"_Toc74488795" </w:instrText>
      </w:r>
      <w:r>
        <w:rPr>
          <w:rStyle w:val="Hyperlink"/>
          <w:rFonts w:eastAsiaTheme="majorEastAsia"/>
          <w:noProof/>
        </w:rPr>
        <w:fldChar w:fldCharType="separate"/>
      </w:r>
      <w:r w:rsidR="00A556C4" w:rsidRPr="00FB68C4">
        <w:rPr>
          <w:rStyle w:val="Hyperlink"/>
          <w:rFonts w:eastAsiaTheme="majorEastAsia"/>
          <w:noProof/>
          <w:rtl/>
        </w:rPr>
        <w:t>3.</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תנאי סף להשתתפות בקול קורא</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Toc74488795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5" w:author="אילנה טמסוט" w:date="2021-10-28T09:12:00Z">
        <w:r w:rsidR="002F746F">
          <w:rPr>
            <w:noProof/>
            <w:webHidden/>
            <w:rtl/>
          </w:rPr>
          <w:t>5</w:t>
        </w:r>
      </w:ins>
      <w:del w:id="6" w:author="אילנה טמסוט" w:date="2021-10-28T09:11:00Z">
        <w:r w:rsidR="00FB4854" w:rsidDel="002F746F">
          <w:rPr>
            <w:noProof/>
            <w:webHidden/>
            <w:rtl/>
          </w:rPr>
          <w:delText>5</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rsidP="008135F8">
      <w:pPr>
        <w:pStyle w:val="TOC1"/>
        <w:tabs>
          <w:tab w:val="left" w:pos="800"/>
        </w:tabs>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"_Toc74488796" </w:instrText>
      </w:r>
      <w:r>
        <w:rPr>
          <w:rStyle w:val="Hyperlink"/>
          <w:rFonts w:eastAsiaTheme="majorEastAsia"/>
          <w:noProof/>
        </w:rPr>
        <w:fldChar w:fldCharType="separate"/>
      </w:r>
      <w:r w:rsidR="008135F8">
        <w:rPr>
          <w:rStyle w:val="Hyperlink"/>
          <w:rFonts w:eastAsiaTheme="majorEastAsia" w:hint="cs"/>
          <w:noProof/>
          <w:rtl/>
        </w:rPr>
        <w:t>4.</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אמות מידה ותהליך לבחירת הזוכים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Toc74488796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7" w:author="אילנה טמסוט" w:date="2021-10-28T09:12:00Z">
        <w:r w:rsidR="002F746F">
          <w:rPr>
            <w:noProof/>
            <w:webHidden/>
            <w:rtl/>
          </w:rPr>
          <w:t>8</w:t>
        </w:r>
      </w:ins>
      <w:del w:id="8" w:author="אילנה טמסוט" w:date="2021-10-28T09:11:00Z">
        <w:r w:rsidR="00FB4854" w:rsidDel="002F746F">
          <w:rPr>
            <w:noProof/>
            <w:webHidden/>
            <w:rtl/>
          </w:rPr>
          <w:delText>8</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rsidP="008135F8">
      <w:pPr>
        <w:pStyle w:val="TOC1"/>
        <w:tabs>
          <w:tab w:val="left" w:pos="800"/>
        </w:tabs>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"_Toc74488797" </w:instrText>
      </w:r>
      <w:r>
        <w:rPr>
          <w:rStyle w:val="Hyperlink"/>
          <w:rFonts w:eastAsiaTheme="majorEastAsia"/>
          <w:noProof/>
        </w:rPr>
        <w:fldChar w:fldCharType="separate"/>
      </w:r>
      <w:r w:rsidR="008135F8">
        <w:rPr>
          <w:rStyle w:val="Hyperlink"/>
          <w:rFonts w:eastAsiaTheme="majorEastAsia" w:hint="cs"/>
          <w:noProof/>
          <w:rtl/>
        </w:rPr>
        <w:t>5.</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ניגוד עניינים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Toc74488797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9" w:author="אילנה טמסוט" w:date="2021-10-28T09:12:00Z">
        <w:r w:rsidR="002F746F">
          <w:rPr>
            <w:noProof/>
            <w:webHidden/>
            <w:rtl/>
          </w:rPr>
          <w:t>13</w:t>
        </w:r>
      </w:ins>
      <w:del w:id="10" w:author="אילנה טמסוט" w:date="2021-10-28T09:11:00Z">
        <w:r w:rsidR="00FB4854" w:rsidDel="002F746F">
          <w:rPr>
            <w:noProof/>
            <w:webHidden/>
            <w:rtl/>
          </w:rPr>
          <w:delText>12</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rsidP="008135F8">
      <w:pPr>
        <w:pStyle w:val="TOC1"/>
        <w:tabs>
          <w:tab w:val="left" w:pos="800"/>
        </w:tabs>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"_Toc74488798" </w:instrText>
      </w:r>
      <w:r>
        <w:rPr>
          <w:rStyle w:val="Hyperlink"/>
          <w:rFonts w:eastAsiaTheme="majorEastAsia"/>
          <w:noProof/>
        </w:rPr>
        <w:fldChar w:fldCharType="separate"/>
      </w:r>
      <w:r w:rsidR="008135F8">
        <w:rPr>
          <w:rStyle w:val="Hyperlink"/>
          <w:rFonts w:eastAsiaTheme="majorEastAsia" w:hint="cs"/>
          <w:noProof/>
          <w:rtl/>
        </w:rPr>
        <w:t>6.</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סוד מסחרי</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Toc74488798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11" w:author="אילנה טמסוט" w:date="2021-10-28T09:12:00Z">
        <w:r w:rsidR="002F746F">
          <w:rPr>
            <w:noProof/>
            <w:webHidden/>
            <w:rtl/>
          </w:rPr>
          <w:t>13</w:t>
        </w:r>
      </w:ins>
      <w:del w:id="12" w:author="אילנה טמסוט" w:date="2021-10-28T09:11:00Z">
        <w:r w:rsidR="00FB4854" w:rsidDel="002F746F">
          <w:rPr>
            <w:noProof/>
            <w:webHidden/>
            <w:rtl/>
          </w:rPr>
          <w:delText>13</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rsidP="008135F8">
      <w:pPr>
        <w:pStyle w:val="TOC1"/>
        <w:tabs>
          <w:tab w:val="left" w:pos="800"/>
        </w:tabs>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"_Toc74488799" </w:instrText>
      </w:r>
      <w:r>
        <w:rPr>
          <w:rStyle w:val="Hyperlink"/>
          <w:rFonts w:eastAsiaTheme="majorEastAsia"/>
          <w:noProof/>
        </w:rPr>
        <w:fldChar w:fldCharType="separate"/>
      </w:r>
      <w:r w:rsidR="008135F8">
        <w:rPr>
          <w:rStyle w:val="Hyperlink"/>
          <w:rFonts w:eastAsiaTheme="majorEastAsia" w:hint="cs"/>
          <w:noProof/>
          <w:rtl/>
        </w:rPr>
        <w:t>7.</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תנאים כלליים הקשורים לביצוע העבודה</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Toc74488799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13" w:author="אילנה טמסוט" w:date="2021-10-28T09:12:00Z">
        <w:r w:rsidR="002F746F">
          <w:rPr>
            <w:noProof/>
            <w:webHidden/>
            <w:rtl/>
          </w:rPr>
          <w:t>13</w:t>
        </w:r>
      </w:ins>
      <w:del w:id="14" w:author="אילנה טמסוט" w:date="2021-10-28T09:11:00Z">
        <w:r w:rsidR="00FB4854" w:rsidDel="002F746F">
          <w:rPr>
            <w:noProof/>
            <w:webHidden/>
            <w:rtl/>
          </w:rPr>
          <w:delText>13</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tabs>
          <w:tab w:val="left" w:pos="800"/>
        </w:tabs>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"_Toc74488800" </w:instrText>
      </w:r>
      <w:r>
        <w:rPr>
          <w:rStyle w:val="Hyperlink"/>
          <w:rFonts w:eastAsiaTheme="majorEastAsia"/>
          <w:noProof/>
        </w:rPr>
        <w:fldChar w:fldCharType="separate"/>
      </w:r>
      <w:r w:rsidR="00A556C4" w:rsidRPr="00FB68C4">
        <w:rPr>
          <w:rStyle w:val="Hyperlink"/>
          <w:rFonts w:eastAsiaTheme="majorEastAsia"/>
          <w:noProof/>
          <w:rtl/>
        </w:rPr>
        <w:t>8.</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תנאי ההתקשרות</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Toc74488800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15" w:author="אילנה טמסוט" w:date="2021-10-28T09:12:00Z">
        <w:r w:rsidR="002F746F">
          <w:rPr>
            <w:noProof/>
            <w:webHidden/>
            <w:rtl/>
          </w:rPr>
          <w:t>15</w:t>
        </w:r>
      </w:ins>
      <w:del w:id="16" w:author="אילנה טמסוט" w:date="2021-10-28T09:11:00Z">
        <w:r w:rsidR="00FB4854" w:rsidDel="002F746F">
          <w:rPr>
            <w:noProof/>
            <w:webHidden/>
            <w:rtl/>
          </w:rPr>
          <w:delText>15</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tabs>
          <w:tab w:val="left" w:pos="800"/>
        </w:tabs>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"_Toc74488801" </w:instrText>
      </w:r>
      <w:r>
        <w:rPr>
          <w:rStyle w:val="Hyperlink"/>
          <w:rFonts w:eastAsiaTheme="majorEastAsia"/>
          <w:noProof/>
        </w:rPr>
        <w:fldChar w:fldCharType="separate"/>
      </w:r>
      <w:r w:rsidR="00A556C4" w:rsidRPr="00FB68C4">
        <w:rPr>
          <w:rStyle w:val="Hyperlink"/>
          <w:rFonts w:eastAsiaTheme="majorEastAsia"/>
          <w:noProof/>
          <w:rtl/>
        </w:rPr>
        <w:t>9.</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כללי</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Toc74488801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17" w:author="אילנה טמסוט" w:date="2021-10-28T09:12:00Z">
        <w:r w:rsidR="002F746F">
          <w:rPr>
            <w:noProof/>
            <w:webHidden/>
            <w:rtl/>
          </w:rPr>
          <w:t>15</w:t>
        </w:r>
      </w:ins>
      <w:del w:id="18" w:author="אילנה טמסוט" w:date="2021-10-28T09:11:00Z">
        <w:r w:rsidR="00FB4854" w:rsidDel="002F746F">
          <w:rPr>
            <w:noProof/>
            <w:webHidden/>
            <w:rtl/>
          </w:rPr>
          <w:delText>15</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tabs>
          <w:tab w:val="left" w:pos="1000"/>
        </w:tabs>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"_Toc74488802" </w:instrText>
      </w:r>
      <w:r>
        <w:rPr>
          <w:rStyle w:val="Hyperlink"/>
          <w:rFonts w:eastAsiaTheme="majorEastAsia"/>
          <w:noProof/>
        </w:rPr>
        <w:fldChar w:fldCharType="separate"/>
      </w:r>
      <w:r w:rsidR="00A556C4" w:rsidRPr="00FB68C4">
        <w:rPr>
          <w:rStyle w:val="Hyperlink"/>
          <w:rFonts w:eastAsiaTheme="majorEastAsia"/>
          <w:noProof/>
          <w:rtl/>
        </w:rPr>
        <w:t>10.</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הצהרת המציע</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Toc74488802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19" w:author="אילנה טמסוט" w:date="2021-10-28T09:12:00Z">
        <w:r w:rsidR="002F746F">
          <w:rPr>
            <w:noProof/>
            <w:webHidden/>
            <w:rtl/>
          </w:rPr>
          <w:t>16</w:t>
        </w:r>
      </w:ins>
      <w:del w:id="20" w:author="אילנה טמסוט" w:date="2021-10-28T09:11:00Z">
        <w:r w:rsidR="00FB4854" w:rsidDel="002F746F">
          <w:rPr>
            <w:noProof/>
            <w:webHidden/>
            <w:rtl/>
          </w:rPr>
          <w:delText>16</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tabs>
          <w:tab w:val="left" w:pos="1000"/>
        </w:tabs>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"_Toc74488803" </w:instrText>
      </w:r>
      <w:r>
        <w:rPr>
          <w:rStyle w:val="Hyperlink"/>
          <w:rFonts w:eastAsiaTheme="majorEastAsia"/>
          <w:noProof/>
        </w:rPr>
        <w:fldChar w:fldCharType="separate"/>
      </w:r>
      <w:r w:rsidR="00A556C4" w:rsidRPr="00FB68C4">
        <w:rPr>
          <w:rStyle w:val="Hyperlink"/>
          <w:rFonts w:eastAsiaTheme="majorEastAsia"/>
          <w:noProof/>
          <w:rtl/>
        </w:rPr>
        <w:t>11.</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סמכות השיפוט</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Toc74488803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21" w:author="אילנה טמסוט" w:date="2021-10-28T09:12:00Z">
        <w:r w:rsidR="002F746F">
          <w:rPr>
            <w:noProof/>
            <w:webHidden/>
            <w:rtl/>
          </w:rPr>
          <w:t>17</w:t>
        </w:r>
      </w:ins>
      <w:del w:id="22" w:author="אילנה טמסוט" w:date="2021-10-28T09:11:00Z">
        <w:r w:rsidR="00FB4854" w:rsidDel="002F746F">
          <w:rPr>
            <w:noProof/>
            <w:webHidden/>
            <w:rtl/>
          </w:rPr>
          <w:delText>16</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tabs>
          <w:tab w:val="left" w:pos="1000"/>
        </w:tabs>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"_Toc7448880</w:instrText>
      </w:r>
      <w:r>
        <w:rPr>
          <w:rStyle w:val="Hyperlink"/>
          <w:rFonts w:eastAsiaTheme="majorEastAsia"/>
          <w:noProof/>
        </w:rPr>
        <w:instrText xml:space="preserve">4" </w:instrText>
      </w:r>
      <w:r>
        <w:rPr>
          <w:rStyle w:val="Hyperlink"/>
          <w:rFonts w:eastAsiaTheme="majorEastAsia"/>
          <w:noProof/>
        </w:rPr>
        <w:fldChar w:fldCharType="separate"/>
      </w:r>
      <w:r w:rsidR="00A556C4" w:rsidRPr="00FB68C4">
        <w:rPr>
          <w:rStyle w:val="Hyperlink"/>
          <w:rFonts w:eastAsiaTheme="majorEastAsia"/>
          <w:noProof/>
          <w:rtl/>
        </w:rPr>
        <w:t>12.</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הליך שאלות ובקשות להבהרות</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Toc74488804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23" w:author="אילנה טמסוט" w:date="2021-10-28T09:12:00Z">
        <w:r w:rsidR="002F746F">
          <w:rPr>
            <w:noProof/>
            <w:webHidden/>
            <w:rtl/>
          </w:rPr>
          <w:t>17</w:t>
        </w:r>
      </w:ins>
      <w:del w:id="24" w:author="אילנה טמסוט" w:date="2021-10-28T09:11:00Z">
        <w:r w:rsidR="00FB4854" w:rsidDel="002F746F">
          <w:rPr>
            <w:noProof/>
            <w:webHidden/>
            <w:rtl/>
          </w:rPr>
          <w:delText>16</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tabs>
          <w:tab w:val="left" w:pos="1000"/>
        </w:tabs>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"_Toc74488805" </w:instrText>
      </w:r>
      <w:r>
        <w:rPr>
          <w:rStyle w:val="Hyperlink"/>
          <w:rFonts w:eastAsiaTheme="majorEastAsia"/>
          <w:noProof/>
        </w:rPr>
        <w:fldChar w:fldCharType="separate"/>
      </w:r>
      <w:r w:rsidR="00A556C4" w:rsidRPr="00FB68C4">
        <w:rPr>
          <w:rStyle w:val="Hyperlink"/>
          <w:rFonts w:eastAsiaTheme="majorEastAsia"/>
          <w:noProof/>
          <w:rtl/>
        </w:rPr>
        <w:t>13.</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מבנה ואופן הגשת ההצעה</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Toc74488805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25" w:author="אילנה טמסוט" w:date="2021-10-28T09:12:00Z">
        <w:r w:rsidR="002F746F">
          <w:rPr>
            <w:noProof/>
            <w:webHidden/>
            <w:rtl/>
          </w:rPr>
          <w:t>17</w:t>
        </w:r>
      </w:ins>
      <w:del w:id="26" w:author="אילנה טמסוט" w:date="2021-10-28T09:11:00Z">
        <w:r w:rsidR="00FB4854" w:rsidDel="002F746F">
          <w:rPr>
            <w:noProof/>
            <w:webHidden/>
            <w:rtl/>
          </w:rPr>
          <w:delText>17</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"_Toc74488806" </w:instrText>
      </w:r>
      <w:r>
        <w:rPr>
          <w:rStyle w:val="Hyperlink"/>
          <w:rFonts w:eastAsiaTheme="majorEastAsia"/>
          <w:noProof/>
        </w:rPr>
        <w:fldChar w:fldCharType="separate"/>
      </w:r>
      <w:r w:rsidR="00A556C4" w:rsidRPr="00FB68C4">
        <w:rPr>
          <w:rStyle w:val="Hyperlink"/>
          <w:rFonts w:eastAsiaTheme="majorEastAsia"/>
          <w:noProof/>
          <w:rtl/>
        </w:rPr>
        <w:t>נספח א'</w:t>
      </w:r>
      <w:r w:rsidR="00E50A6F" w:rsidRPr="00E50A6F">
        <w:rPr>
          <w:noProof/>
          <w:rtl/>
        </w:rPr>
        <w:t xml:space="preserve"> הנחיות להגשה מקוונת</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Toc74488806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27" w:author="אילנה טמסוט" w:date="2021-10-28T09:12:00Z">
        <w:r w:rsidR="002F746F">
          <w:rPr>
            <w:noProof/>
            <w:webHidden/>
            <w:rtl/>
          </w:rPr>
          <w:t>19</w:t>
        </w:r>
      </w:ins>
      <w:del w:id="28" w:author="אילנה טמסוט" w:date="2021-10-28T09:11:00Z">
        <w:r w:rsidR="00FB4854" w:rsidDel="002F746F">
          <w:rPr>
            <w:noProof/>
            <w:webHidden/>
            <w:rtl/>
          </w:rPr>
          <w:delText>18</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"_Toc74488807" </w:instrText>
      </w:r>
      <w:r>
        <w:rPr>
          <w:rStyle w:val="Hyperlink"/>
          <w:rFonts w:eastAsiaTheme="majorEastAsia"/>
          <w:noProof/>
        </w:rPr>
        <w:fldChar w:fldCharType="separate"/>
      </w:r>
      <w:r w:rsidR="00A556C4" w:rsidRPr="00FB68C4">
        <w:rPr>
          <w:rStyle w:val="Hyperlink"/>
          <w:rFonts w:eastAsiaTheme="majorEastAsia"/>
          <w:noProof/>
          <w:rtl/>
        </w:rPr>
        <w:t>נספח א'1</w:t>
      </w:r>
      <w:r w:rsidR="00E50A6F" w:rsidRPr="00E50A6F">
        <w:rPr>
          <w:noProof/>
          <w:rtl/>
        </w:rPr>
        <w:t xml:space="preserve"> מפרט מקצועי</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Toc74488807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29" w:author="אילנה טמסוט" w:date="2021-10-28T09:12:00Z">
        <w:r w:rsidR="002F746F">
          <w:rPr>
            <w:noProof/>
            <w:webHidden/>
            <w:rtl/>
          </w:rPr>
          <w:t>20</w:t>
        </w:r>
      </w:ins>
      <w:del w:id="30" w:author="אילנה טמסוט" w:date="2021-10-28T09:11:00Z">
        <w:r w:rsidR="00FB4854" w:rsidDel="002F746F">
          <w:rPr>
            <w:noProof/>
            <w:webHidden/>
            <w:rtl/>
          </w:rPr>
          <w:delText>19</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rsidP="008A12D3">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"_Toc74488808" </w:instrText>
      </w:r>
      <w:r>
        <w:rPr>
          <w:rStyle w:val="Hyperlink"/>
          <w:rFonts w:eastAsiaTheme="majorEastAsia"/>
          <w:noProof/>
        </w:rPr>
        <w:fldChar w:fldCharType="separate"/>
      </w:r>
      <w:r w:rsidR="00A556C4" w:rsidRPr="00FB68C4">
        <w:rPr>
          <w:rStyle w:val="Hyperlink"/>
          <w:rFonts w:eastAsiaTheme="majorEastAsia"/>
          <w:noProof/>
          <w:rtl/>
        </w:rPr>
        <w:t>נספח ב'</w:t>
      </w:r>
      <w:r w:rsidR="007C6EA1" w:rsidRPr="007C6EA1">
        <w:rPr>
          <w:noProof/>
          <w:rtl/>
        </w:rPr>
        <w:t xml:space="preserve"> </w:t>
      </w:r>
      <w:r w:rsidR="008A12D3">
        <w:rPr>
          <w:noProof/>
          <w:rtl/>
        </w:rPr>
        <w:t>הסכם תמיכה והשקעה</w:t>
      </w:r>
      <w:r w:rsidR="008A12D3">
        <w:rPr>
          <w:rFonts w:hint="cs"/>
          <w:noProof/>
          <w:rtl/>
        </w:rPr>
        <w:t xml:space="preserve"> פיילוטים למתקני אגירה</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Toc74488808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31" w:author="אילנה טמסוט" w:date="2021-10-28T09:12:00Z">
        <w:r w:rsidR="002F746F">
          <w:rPr>
            <w:noProof/>
            <w:webHidden/>
            <w:rtl/>
          </w:rPr>
          <w:t>22</w:t>
        </w:r>
      </w:ins>
      <w:del w:id="32" w:author="אילנה טמסוט" w:date="2021-10-28T09:11:00Z">
        <w:r w:rsidR="00FB4854" w:rsidDel="002F746F">
          <w:rPr>
            <w:noProof/>
            <w:webHidden/>
            <w:rtl/>
          </w:rPr>
          <w:delText>21</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"_Toc74488809" </w:instrText>
      </w:r>
      <w:r>
        <w:rPr>
          <w:rStyle w:val="Hyperlink"/>
          <w:rFonts w:eastAsiaTheme="majorEastAsia"/>
          <w:noProof/>
        </w:rPr>
        <w:fldChar w:fldCharType="separate"/>
      </w:r>
      <w:r w:rsidR="00A556C4" w:rsidRPr="00FB68C4">
        <w:rPr>
          <w:rStyle w:val="Hyperlink"/>
          <w:rFonts w:eastAsiaTheme="majorEastAsia"/>
          <w:noProof/>
          <w:rtl/>
        </w:rPr>
        <w:t>נספח ב1'</w:t>
      </w:r>
      <w:r w:rsidR="007C6EA1" w:rsidRPr="007C6EA1">
        <w:rPr>
          <w:noProof/>
          <w:rtl/>
        </w:rPr>
        <w:t xml:space="preserve"> </w:t>
      </w:r>
      <w:r w:rsidR="007C6EA1" w:rsidRPr="007C6EA1">
        <w:rPr>
          <w:rStyle w:val="Hyperlink"/>
          <w:rFonts w:eastAsiaTheme="majorEastAsia"/>
          <w:noProof/>
          <w:rtl/>
        </w:rPr>
        <w:t>אבני דרך ומועדי תשלום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Toc74488809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33" w:author="אילנה טמסוט" w:date="2021-10-28T09:12:00Z">
        <w:r w:rsidR="002F746F">
          <w:rPr>
            <w:noProof/>
            <w:webHidden/>
            <w:rtl/>
          </w:rPr>
          <w:t>41</w:t>
        </w:r>
      </w:ins>
      <w:del w:id="34" w:author="אילנה טמסוט" w:date="2021-10-28T09:11:00Z">
        <w:r w:rsidR="00FB4854" w:rsidDel="002F746F">
          <w:rPr>
            <w:noProof/>
            <w:webHidden/>
            <w:rtl/>
          </w:rPr>
          <w:delText>39</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"_Toc74488810" </w:instrText>
      </w:r>
      <w:r>
        <w:rPr>
          <w:rStyle w:val="Hyperlink"/>
          <w:rFonts w:eastAsiaTheme="majorEastAsia"/>
          <w:noProof/>
        </w:rPr>
        <w:fldChar w:fldCharType="separate"/>
      </w:r>
      <w:r w:rsidR="00A556C4" w:rsidRPr="00FB68C4">
        <w:rPr>
          <w:rStyle w:val="Hyperlink"/>
          <w:rFonts w:eastAsiaTheme="majorEastAsia"/>
          <w:noProof/>
          <w:rtl/>
        </w:rPr>
        <w:t>נספח ג'</w:t>
      </w:r>
      <w:r w:rsidR="007C6EA1" w:rsidRPr="007C6EA1">
        <w:rPr>
          <w:noProof/>
          <w:rtl/>
        </w:rPr>
        <w:t xml:space="preserve"> נוסח ערבות מציע (ערבות שתוגש במקור)</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Toc74488810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35" w:author="אילנה טמסוט" w:date="2021-10-28T09:12:00Z">
        <w:r w:rsidR="002F746F">
          <w:rPr>
            <w:noProof/>
            <w:webHidden/>
            <w:rtl/>
          </w:rPr>
          <w:t>42</w:t>
        </w:r>
      </w:ins>
      <w:del w:id="36" w:author="אילנה טמסוט" w:date="2021-10-28T09:11:00Z">
        <w:r w:rsidR="00FB4854" w:rsidDel="002F746F">
          <w:rPr>
            <w:noProof/>
            <w:webHidden/>
            <w:rtl/>
          </w:rPr>
          <w:delText>40</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"_Toc74488811" </w:instrText>
      </w:r>
      <w:r>
        <w:rPr>
          <w:rStyle w:val="Hyperlink"/>
          <w:rFonts w:eastAsiaTheme="majorEastAsia"/>
          <w:noProof/>
        </w:rPr>
        <w:fldChar w:fldCharType="separate"/>
      </w:r>
      <w:r w:rsidR="00A556C4" w:rsidRPr="00FB68C4">
        <w:rPr>
          <w:rStyle w:val="Hyperlink"/>
          <w:rFonts w:eastAsiaTheme="majorEastAsia"/>
          <w:noProof/>
          <w:rtl/>
        </w:rPr>
        <w:t>נספח ד'</w:t>
      </w:r>
      <w:r w:rsidR="004C588F" w:rsidRPr="004C588F">
        <w:rPr>
          <w:noProof/>
          <w:rtl/>
        </w:rPr>
        <w:t xml:space="preserve"> תצהיר בדבר היעדר הרשעות בגין העסקת עובדים זרים ושכר מינימום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Toc74488811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37" w:author="אילנה טמסוט" w:date="2021-10-28T09:12:00Z">
        <w:r w:rsidR="002F746F">
          <w:rPr>
            <w:noProof/>
            <w:webHidden/>
            <w:rtl/>
          </w:rPr>
          <w:t>44</w:t>
        </w:r>
      </w:ins>
      <w:del w:id="38" w:author="אילנה טמסוט" w:date="2021-10-28T09:11:00Z">
        <w:r w:rsidR="00FB4854" w:rsidDel="002F746F">
          <w:rPr>
            <w:noProof/>
            <w:webHidden/>
            <w:rtl/>
          </w:rPr>
          <w:delText>42</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"_Toc74488812" </w:instrText>
      </w:r>
      <w:r>
        <w:rPr>
          <w:rStyle w:val="Hyperlink"/>
          <w:rFonts w:eastAsiaTheme="majorEastAsia"/>
          <w:noProof/>
        </w:rPr>
        <w:fldChar w:fldCharType="separate"/>
      </w:r>
      <w:r w:rsidR="00A556C4" w:rsidRPr="00FB68C4">
        <w:rPr>
          <w:rStyle w:val="Hyperlink"/>
          <w:rFonts w:eastAsiaTheme="majorEastAsia"/>
          <w:noProof/>
          <w:rtl/>
        </w:rPr>
        <w:t>נספח ה'</w:t>
      </w:r>
      <w:r w:rsidR="004C588F" w:rsidRPr="004C588F">
        <w:rPr>
          <w:noProof/>
          <w:rtl/>
        </w:rPr>
        <w:t xml:space="preserve"> תצהיר בדבר העסקת עובדים עם מוגבלות</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Toc74488812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39" w:author="אילנה טמסוט" w:date="2021-10-28T09:12:00Z">
        <w:r w:rsidR="002F746F">
          <w:rPr>
            <w:noProof/>
            <w:webHidden/>
            <w:rtl/>
          </w:rPr>
          <w:t>45</w:t>
        </w:r>
      </w:ins>
      <w:del w:id="40" w:author="אילנה טמסוט" w:date="2021-10-28T09:11:00Z">
        <w:r w:rsidR="00FB4854" w:rsidDel="002F746F">
          <w:rPr>
            <w:noProof/>
            <w:webHidden/>
            <w:rtl/>
          </w:rPr>
          <w:delText>43</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"_Toc74488813" </w:instrText>
      </w:r>
      <w:r>
        <w:rPr>
          <w:rStyle w:val="Hyperlink"/>
          <w:rFonts w:eastAsiaTheme="majorEastAsia"/>
          <w:noProof/>
        </w:rPr>
        <w:fldChar w:fldCharType="separate"/>
      </w:r>
      <w:r w:rsidR="00A556C4" w:rsidRPr="00FB68C4">
        <w:rPr>
          <w:rStyle w:val="Hyperlink"/>
          <w:rFonts w:eastAsiaTheme="majorEastAsia"/>
          <w:noProof/>
          <w:rtl/>
        </w:rPr>
        <w:t>נספח ו'</w:t>
      </w:r>
      <w:r w:rsidR="004C588F" w:rsidRPr="004C588F">
        <w:rPr>
          <w:noProof/>
          <w:rtl/>
        </w:rPr>
        <w:t xml:space="preserve"> התחייבות בדבר שימוש בתוכנות מקוריות</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Toc74488813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41" w:author="אילנה טמסוט" w:date="2021-10-28T09:12:00Z">
        <w:r w:rsidR="002F746F">
          <w:rPr>
            <w:noProof/>
            <w:webHidden/>
            <w:rtl/>
          </w:rPr>
          <w:t>46</w:t>
        </w:r>
      </w:ins>
      <w:del w:id="42" w:author="אילנה טמסוט" w:date="2021-10-28T09:11:00Z">
        <w:r w:rsidR="00FB4854" w:rsidDel="002F746F">
          <w:rPr>
            <w:noProof/>
            <w:webHidden/>
            <w:rtl/>
          </w:rPr>
          <w:delText>44</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"_Toc74488814" </w:instrText>
      </w:r>
      <w:r>
        <w:rPr>
          <w:rStyle w:val="Hyperlink"/>
          <w:rFonts w:eastAsiaTheme="majorEastAsia"/>
          <w:noProof/>
        </w:rPr>
        <w:fldChar w:fldCharType="separate"/>
      </w:r>
      <w:r w:rsidR="00A556C4" w:rsidRPr="00FB68C4">
        <w:rPr>
          <w:rStyle w:val="Hyperlink"/>
          <w:rFonts w:eastAsiaTheme="majorEastAsia"/>
          <w:noProof/>
          <w:rtl/>
        </w:rPr>
        <w:t>נספח ז'</w:t>
      </w:r>
      <w:r w:rsidR="004C588F" w:rsidRPr="004C588F">
        <w:rPr>
          <w:noProof/>
          <w:rtl/>
        </w:rPr>
        <w:t xml:space="preserve"> תצהיר בדבר אי תיאום הצעות בקול קורא</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Toc74488814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43" w:author="אילנה טמסוט" w:date="2021-10-28T09:12:00Z">
        <w:r w:rsidR="002F746F">
          <w:rPr>
            <w:noProof/>
            <w:webHidden/>
            <w:rtl/>
          </w:rPr>
          <w:t>47</w:t>
        </w:r>
      </w:ins>
      <w:del w:id="44" w:author="אילנה טמסוט" w:date="2021-10-28T09:11:00Z">
        <w:r w:rsidR="00FB4854" w:rsidDel="002F746F">
          <w:rPr>
            <w:noProof/>
            <w:webHidden/>
            <w:rtl/>
          </w:rPr>
          <w:delText>45</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"_Toc74488815" </w:instrText>
      </w:r>
      <w:r>
        <w:rPr>
          <w:rStyle w:val="Hyperlink"/>
          <w:rFonts w:eastAsiaTheme="majorEastAsia"/>
          <w:noProof/>
        </w:rPr>
        <w:fldChar w:fldCharType="separate"/>
      </w:r>
      <w:r w:rsidR="00A556C4" w:rsidRPr="00FB68C4">
        <w:rPr>
          <w:rStyle w:val="Hyperlink"/>
          <w:rFonts w:eastAsiaTheme="majorEastAsia"/>
          <w:noProof/>
          <w:rtl/>
        </w:rPr>
        <w:t>נספח ח'</w:t>
      </w:r>
      <w:r w:rsidR="004C588F" w:rsidRPr="004C588F">
        <w:rPr>
          <w:noProof/>
          <w:rtl/>
        </w:rPr>
        <w:t xml:space="preserve"> התחייבות היזם, להעדר ניגוד עניינים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Toc74488815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45" w:author="אילנה טמסוט" w:date="2021-10-28T09:12:00Z">
        <w:r w:rsidR="002F746F">
          <w:rPr>
            <w:noProof/>
            <w:webHidden/>
            <w:rtl/>
          </w:rPr>
          <w:t>49</w:t>
        </w:r>
      </w:ins>
      <w:del w:id="46" w:author="אילנה טמסוט" w:date="2021-10-28T09:11:00Z">
        <w:r w:rsidR="00FB4854" w:rsidDel="002F746F">
          <w:rPr>
            <w:noProof/>
            <w:webHidden/>
            <w:rtl/>
          </w:rPr>
          <w:delText>47</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w:instrText>
      </w:r>
      <w:r>
        <w:rPr>
          <w:rStyle w:val="Hyperlink"/>
          <w:rFonts w:eastAsiaTheme="majorEastAsia"/>
          <w:noProof/>
        </w:rPr>
        <w:instrText xml:space="preserve">4488816" </w:instrText>
      </w:r>
      <w:r>
        <w:rPr>
          <w:rStyle w:val="Hyperlink"/>
          <w:rFonts w:eastAsiaTheme="majorEastAsia"/>
          <w:noProof/>
        </w:rPr>
        <w:fldChar w:fldCharType="separate"/>
      </w:r>
      <w:r w:rsidR="00A556C4" w:rsidRPr="00FB68C4">
        <w:rPr>
          <w:rStyle w:val="Hyperlink"/>
          <w:rFonts w:eastAsiaTheme="majorEastAsia"/>
          <w:noProof/>
          <w:rtl/>
        </w:rPr>
        <w:t>נספח טו'</w:t>
      </w:r>
      <w:r w:rsidR="004C588F" w:rsidRPr="004C588F">
        <w:rPr>
          <w:noProof/>
          <w:rtl/>
        </w:rPr>
        <w:t xml:space="preserve"> ערבות ביצוע (ערבות שתוגש ע"י הזוכה בקול קורא כתנאי לחתימת ההסכם)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Toc74488816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47" w:author="אילנה טמסוט" w:date="2021-10-28T09:12:00Z">
        <w:r w:rsidR="002F746F">
          <w:rPr>
            <w:noProof/>
            <w:webHidden/>
            <w:rtl/>
          </w:rPr>
          <w:t>50</w:t>
        </w:r>
      </w:ins>
      <w:del w:id="48" w:author="אילנה טמסוט" w:date="2021-10-28T09:11:00Z">
        <w:r w:rsidR="00FB4854" w:rsidDel="002F746F">
          <w:rPr>
            <w:noProof/>
            <w:webHidden/>
            <w:rtl/>
          </w:rPr>
          <w:delText>48</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"_Toc74488817" </w:instrText>
      </w:r>
      <w:r>
        <w:rPr>
          <w:rStyle w:val="Hyperlink"/>
          <w:rFonts w:eastAsiaTheme="majorEastAsia"/>
          <w:noProof/>
        </w:rPr>
        <w:fldChar w:fldCharType="separate"/>
      </w:r>
      <w:r w:rsidR="00A556C4" w:rsidRPr="00FB68C4">
        <w:rPr>
          <w:rStyle w:val="Hyperlink"/>
          <w:rFonts w:eastAsiaTheme="majorEastAsia"/>
          <w:noProof/>
          <w:rtl/>
        </w:rPr>
        <w:t>נספח טז'</w:t>
      </w:r>
      <w:r w:rsidR="004C588F" w:rsidRPr="004C588F">
        <w:rPr>
          <w:noProof/>
          <w:rtl/>
        </w:rPr>
        <w:t xml:space="preserve"> הנחיות להגשת דו"וחות כספיים – קובץ אקסל</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Toc74488817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49" w:author="אילנה טמסוט" w:date="2021-10-28T09:12:00Z">
        <w:r w:rsidR="002F746F">
          <w:rPr>
            <w:noProof/>
            <w:webHidden/>
            <w:rtl/>
          </w:rPr>
          <w:t>52</w:t>
        </w:r>
      </w:ins>
      <w:del w:id="50" w:author="אילנה טמסוט" w:date="2021-10-28T09:11:00Z">
        <w:r w:rsidR="00FB4854" w:rsidDel="002F746F">
          <w:rPr>
            <w:noProof/>
            <w:webHidden/>
            <w:rtl/>
          </w:rPr>
          <w:delText>50</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"_Toc74488818" </w:instrText>
      </w:r>
      <w:r>
        <w:rPr>
          <w:rStyle w:val="Hyperlink"/>
          <w:rFonts w:eastAsiaTheme="majorEastAsia"/>
          <w:noProof/>
        </w:rPr>
        <w:fldChar w:fldCharType="separate"/>
      </w:r>
      <w:r w:rsidR="00A556C4" w:rsidRPr="00FB68C4">
        <w:rPr>
          <w:rStyle w:val="Hyperlink"/>
          <w:rFonts w:eastAsiaTheme="majorEastAsia"/>
          <w:noProof/>
          <w:rtl/>
        </w:rPr>
        <w:t>נספח יז'</w:t>
      </w:r>
      <w:r w:rsidR="004C588F" w:rsidRPr="004C588F">
        <w:rPr>
          <w:noProof/>
          <w:rtl/>
        </w:rPr>
        <w:t xml:space="preserve"> הנחיות להגשת דוחות מדעיים לפרויקט</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Toc74488818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51" w:author="אילנה טמסוט" w:date="2021-10-28T09:12:00Z">
        <w:r w:rsidR="002F746F">
          <w:rPr>
            <w:noProof/>
            <w:webHidden/>
            <w:rtl/>
          </w:rPr>
          <w:t>58</w:t>
        </w:r>
      </w:ins>
      <w:del w:id="52" w:author="אילנה טמסוט" w:date="2021-10-28T09:11:00Z">
        <w:r w:rsidR="00FB4854" w:rsidDel="002F746F">
          <w:rPr>
            <w:noProof/>
            <w:webHidden/>
            <w:rtl/>
          </w:rPr>
          <w:delText>56</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"_Toc74488819" </w:instrText>
      </w:r>
      <w:r>
        <w:rPr>
          <w:rStyle w:val="Hyperlink"/>
          <w:rFonts w:eastAsiaTheme="majorEastAsia"/>
          <w:noProof/>
        </w:rPr>
        <w:fldChar w:fldCharType="separate"/>
      </w:r>
      <w:r w:rsidR="00A556C4" w:rsidRPr="00FB68C4">
        <w:rPr>
          <w:rStyle w:val="Hyperlink"/>
          <w:rFonts w:eastAsiaTheme="majorEastAsia"/>
          <w:noProof/>
          <w:rtl/>
        </w:rPr>
        <w:t>נספח יט'</w:t>
      </w:r>
      <w:r w:rsidR="004C588F" w:rsidRPr="004C588F">
        <w:rPr>
          <w:noProof/>
          <w:rtl/>
        </w:rPr>
        <w:t xml:space="preserve"> נוסח הסכמת משקיע לתנאי ההסכם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Toc74488819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53" w:author="אילנה טמסוט" w:date="2021-10-28T09:12:00Z">
        <w:r w:rsidR="002F746F">
          <w:rPr>
            <w:noProof/>
            <w:webHidden/>
            <w:rtl/>
          </w:rPr>
          <w:t>67</w:t>
        </w:r>
      </w:ins>
      <w:del w:id="54" w:author="אילנה טמסוט" w:date="2021-10-28T09:11:00Z">
        <w:r w:rsidR="00FB4854" w:rsidDel="002F746F">
          <w:rPr>
            <w:noProof/>
            <w:webHidden/>
            <w:rtl/>
          </w:rPr>
          <w:delText>65</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"_Toc74488820" </w:instrText>
      </w:r>
      <w:r>
        <w:rPr>
          <w:rStyle w:val="Hyperlink"/>
          <w:rFonts w:eastAsiaTheme="majorEastAsia"/>
          <w:noProof/>
        </w:rPr>
        <w:fldChar w:fldCharType="separate"/>
      </w:r>
      <w:r w:rsidR="00A556C4" w:rsidRPr="00FB68C4">
        <w:rPr>
          <w:rStyle w:val="Hyperlink"/>
          <w:rFonts w:eastAsiaTheme="majorEastAsia"/>
          <w:noProof/>
          <w:rtl/>
        </w:rPr>
        <w:t>נספח כא'</w:t>
      </w:r>
      <w:r w:rsidR="004C588F" w:rsidRPr="004C588F">
        <w:rPr>
          <w:noProof/>
          <w:rtl/>
        </w:rPr>
        <w:t xml:space="preserve"> מידע כספי </w:t>
      </w:r>
      <w:r w:rsidR="004C588F" w:rsidRPr="004C588F">
        <w:rPr>
          <w:rFonts w:hint="cs"/>
          <w:noProof/>
          <w:rtl/>
        </w:rPr>
        <w:t>ל</w:t>
      </w:r>
      <w:r w:rsidR="004C588F" w:rsidRPr="004C588F">
        <w:rPr>
          <w:noProof/>
          <w:rtl/>
        </w:rPr>
        <w:t xml:space="preserve">פרויקט הנתמך ע"י משרד  האנרגיה </w:t>
      </w:r>
      <w:r w:rsidR="004C588F" w:rsidRPr="004C588F">
        <w:rPr>
          <w:rFonts w:hint="cs"/>
          <w:noProof/>
          <w:rtl/>
        </w:rPr>
        <w:t>ו</w:t>
      </w:r>
      <w:r w:rsidR="004C588F" w:rsidRPr="004C588F">
        <w:rPr>
          <w:noProof/>
          <w:rtl/>
        </w:rPr>
        <w:t>נמצא בהקמה או ביצוע</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Toc74488820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55" w:author="אילנה טמסוט" w:date="2021-10-28T09:12:00Z">
        <w:r w:rsidR="002F746F">
          <w:rPr>
            <w:noProof/>
            <w:webHidden/>
            <w:rtl/>
          </w:rPr>
          <w:t>71</w:t>
        </w:r>
      </w:ins>
      <w:del w:id="56" w:author="אילנה טמסוט" w:date="2021-10-28T09:11:00Z">
        <w:r w:rsidR="00FB4854" w:rsidDel="002F746F">
          <w:rPr>
            <w:noProof/>
            <w:webHidden/>
            <w:rtl/>
          </w:rPr>
          <w:delText>69</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"_Toc74488821" </w:instrText>
      </w:r>
      <w:r>
        <w:rPr>
          <w:rStyle w:val="Hyperlink"/>
          <w:rFonts w:eastAsiaTheme="majorEastAsia"/>
          <w:noProof/>
        </w:rPr>
        <w:fldChar w:fldCharType="separate"/>
      </w:r>
      <w:r w:rsidR="00A556C4" w:rsidRPr="00FB68C4">
        <w:rPr>
          <w:rStyle w:val="Hyperlink"/>
          <w:rFonts w:eastAsiaTheme="majorEastAsia"/>
          <w:noProof/>
          <w:rtl/>
        </w:rPr>
        <w:t>נספח כב'</w:t>
      </w:r>
      <w:r w:rsidR="004C588F" w:rsidRPr="004C588F">
        <w:rPr>
          <w:noProof/>
          <w:rtl/>
        </w:rPr>
        <w:t xml:space="preserve"> בקשת תמלוגים מחברות שהפרויקט הנתמך ע"י המשרד הושלם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Toc74488821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57" w:author="אילנה טמסוט" w:date="2021-10-28T09:12:00Z">
        <w:r w:rsidR="002F746F">
          <w:rPr>
            <w:noProof/>
            <w:webHidden/>
            <w:rtl/>
          </w:rPr>
          <w:t>72</w:t>
        </w:r>
      </w:ins>
      <w:del w:id="58" w:author="אילנה טמסוט" w:date="2021-10-28T09:11:00Z">
        <w:r w:rsidR="00FB4854" w:rsidDel="002F746F">
          <w:rPr>
            <w:noProof/>
            <w:webHidden/>
            <w:rtl/>
          </w:rPr>
          <w:delText>70</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"_Toc74488822" </w:instrText>
      </w:r>
      <w:r>
        <w:rPr>
          <w:rStyle w:val="Hyperlink"/>
          <w:rFonts w:eastAsiaTheme="majorEastAsia"/>
          <w:noProof/>
        </w:rPr>
        <w:fldChar w:fldCharType="separate"/>
      </w:r>
      <w:r w:rsidR="00A556C4" w:rsidRPr="00FB68C4">
        <w:rPr>
          <w:rStyle w:val="Hyperlink"/>
          <w:rFonts w:eastAsiaTheme="majorEastAsia"/>
          <w:noProof/>
          <w:rtl/>
        </w:rPr>
        <w:t>נספח כג'</w:t>
      </w:r>
      <w:r w:rsidR="004C588F" w:rsidRPr="004C588F">
        <w:rPr>
          <w:noProof/>
          <w:rtl/>
        </w:rPr>
        <w:t xml:space="preserve"> הצהרה לעניין תמלוגים מחברות שהפרויקט הנתמך ע"י המשרד הושלם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Toc74488822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59" w:author="אילנה טמסוט" w:date="2021-10-28T09:12:00Z">
        <w:r w:rsidR="002F746F">
          <w:rPr>
            <w:noProof/>
            <w:webHidden/>
            <w:rtl/>
          </w:rPr>
          <w:t>73</w:t>
        </w:r>
      </w:ins>
      <w:del w:id="60" w:author="אילנה טמסוט" w:date="2021-10-28T09:11:00Z">
        <w:r w:rsidR="00FB4854" w:rsidDel="002F746F">
          <w:rPr>
            <w:noProof/>
            <w:webHidden/>
            <w:rtl/>
          </w:rPr>
          <w:delText>71</w:delText>
        </w:r>
      </w:del>
      <w:r w:rsidR="00A556C4">
        <w:rPr>
          <w:rStyle w:val="Hyperlink"/>
          <w:rFonts w:eastAsiaTheme="majorEastAsia"/>
          <w:noProof/>
          <w:rtl/>
        </w:rPr>
        <w:fldChar w:fldCharType="end"/>
      </w:r>
      <w:r>
        <w:rPr>
          <w:rStyle w:val="Hyperlink"/>
          <w:rFonts w:eastAsiaTheme="majorEastAsia"/>
          <w:noProof/>
        </w:rPr>
        <w:fldChar w:fldCharType="end"/>
      </w:r>
    </w:p>
    <w:p w:rsidR="00A556C4" w:rsidRDefault="00996331">
      <w:pPr>
        <w:pStyle w:val="TOC1"/>
        <w:rPr>
          <w:rFonts w:asciiTheme="minorHAnsi" w:eastAsiaTheme="minorEastAsia" w:hAnsiTheme="minorHAnsi" w:cstheme="minorBidi"/>
          <w:noProof/>
          <w:sz w:val="22"/>
          <w:szCs w:val="22"/>
          <w:rtl/>
        </w:rPr>
      </w:pPr>
      <w:r>
        <w:rPr>
          <w:rStyle w:val="Hyperlink"/>
          <w:rFonts w:eastAsiaTheme="majorEastAsia"/>
          <w:noProof/>
        </w:rPr>
        <w:fldChar w:fldCharType="begin"/>
      </w:r>
      <w:r>
        <w:rPr>
          <w:rStyle w:val="Hyperlink"/>
          <w:rFonts w:eastAsiaTheme="majorEastAsia"/>
          <w:noProof/>
        </w:rPr>
        <w:instrText xml:space="preserve"> HYPERLINK \l "_Toc74488823" </w:instrText>
      </w:r>
      <w:r>
        <w:rPr>
          <w:rStyle w:val="Hyperlink"/>
          <w:rFonts w:eastAsiaTheme="majorEastAsia"/>
          <w:noProof/>
        </w:rPr>
        <w:fldChar w:fldCharType="separate"/>
      </w:r>
      <w:r w:rsidR="00A556C4" w:rsidRPr="00FB68C4">
        <w:rPr>
          <w:rStyle w:val="Hyperlink"/>
          <w:rFonts w:eastAsiaTheme="majorEastAsia"/>
          <w:noProof/>
          <w:rtl/>
        </w:rPr>
        <w:t>נספח כד'</w:t>
      </w:r>
      <w:r w:rsidR="004C588F" w:rsidRPr="004C588F">
        <w:rPr>
          <w:noProof/>
          <w:rtl/>
        </w:rPr>
        <w:t xml:space="preserve"> דוח רו''ח</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Toc74488823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ins w:id="61" w:author="אילנה טמסוט" w:date="2021-10-28T09:12:00Z">
        <w:r w:rsidR="002F746F">
          <w:rPr>
            <w:noProof/>
            <w:webHidden/>
            <w:rtl/>
          </w:rPr>
          <w:t>74</w:t>
        </w:r>
      </w:ins>
      <w:del w:id="62" w:author="אילנה טמסוט" w:date="2021-10-28T09:11:00Z">
        <w:r w:rsidR="00FB4854" w:rsidDel="002F746F">
          <w:rPr>
            <w:noProof/>
            <w:webHidden/>
            <w:rtl/>
          </w:rPr>
          <w:delText>72</w:delText>
        </w:r>
      </w:del>
      <w:r w:rsidR="00A556C4">
        <w:rPr>
          <w:rStyle w:val="Hyperlink"/>
          <w:rFonts w:eastAsiaTheme="majorEastAsia"/>
          <w:noProof/>
          <w:rtl/>
        </w:rPr>
        <w:fldChar w:fldCharType="end"/>
      </w:r>
      <w:r>
        <w:rPr>
          <w:rStyle w:val="Hyperlink"/>
          <w:rFonts w:eastAsiaTheme="majorEastAsia"/>
          <w:noProof/>
        </w:rPr>
        <w:fldChar w:fldCharType="end"/>
      </w:r>
    </w:p>
    <w:p w:rsidR="006243FF" w:rsidRDefault="006243FF" w:rsidP="006243FF">
      <w:pPr>
        <w:rPr>
          <w:rFonts w:ascii="David" w:hAnsi="David" w:cs="David"/>
          <w:b/>
          <w:bCs/>
          <w:sz w:val="24"/>
          <w:szCs w:val="24"/>
          <w:u w:val="single"/>
          <w:rtl/>
        </w:rPr>
      </w:pPr>
      <w:r w:rsidRPr="00326B87">
        <w:rPr>
          <w:rFonts w:ascii="David" w:hAnsi="David" w:cs="David"/>
          <w:b/>
          <w:bCs/>
          <w:sz w:val="24"/>
          <w:szCs w:val="24"/>
          <w:u w:val="single"/>
          <w:rtl/>
        </w:rPr>
        <w:fldChar w:fldCharType="end"/>
      </w:r>
      <w:r>
        <w:rPr>
          <w:rFonts w:ascii="David" w:hAnsi="David" w:cs="David"/>
          <w:b/>
          <w:bCs/>
          <w:sz w:val="24"/>
          <w:szCs w:val="24"/>
          <w:u w:val="single"/>
          <w:rtl/>
        </w:rPr>
        <w:br w:type="page"/>
      </w:r>
    </w:p>
    <w:p w:rsidR="006243FF" w:rsidRPr="009E76C3" w:rsidRDefault="006243FF" w:rsidP="00236F66">
      <w:pPr>
        <w:bidi w:val="0"/>
        <w:jc w:val="center"/>
        <w:rPr>
          <w:rFonts w:ascii="David" w:hAnsi="David" w:cs="David"/>
          <w:b/>
          <w:bCs/>
          <w:sz w:val="24"/>
          <w:szCs w:val="24"/>
          <w:u w:val="single"/>
        </w:rPr>
      </w:pPr>
      <w:r>
        <w:rPr>
          <w:rFonts w:ascii="David" w:hAnsi="David" w:cs="David" w:hint="cs"/>
          <w:b/>
          <w:bCs/>
          <w:sz w:val="24"/>
          <w:szCs w:val="24"/>
          <w:u w:val="single"/>
          <w:rtl/>
        </w:rPr>
        <w:lastRenderedPageBreak/>
        <w:t xml:space="preserve"> </w:t>
      </w:r>
      <w:sdt>
        <w:sdtPr>
          <w:rPr>
            <w:rFonts w:ascii="David" w:hAnsi="David" w:cs="David"/>
            <w:b/>
            <w:bCs/>
            <w:sz w:val="24"/>
            <w:szCs w:val="24"/>
            <w:u w:val="single"/>
          </w:rPr>
          <w:alias w:val="tenderNumber"/>
          <w:tag w:val="tenderNumber0"/>
          <w:id w:val="-723288049"/>
          <w:placeholder>
            <w:docPart w:val="7C3A7058A5354A8098BCCEF28BD3D24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sidR="00F65DFB">
            <w:rPr>
              <w:rFonts w:ascii="David" w:hAnsi="David" w:cs="David" w:hint="cs"/>
              <w:b/>
              <w:bCs/>
              <w:sz w:val="24"/>
              <w:szCs w:val="24"/>
              <w:u w:val="single"/>
              <w:rtl/>
            </w:rPr>
            <w:t>127/2020</w:t>
          </w:r>
        </w:sdtContent>
      </w:sdt>
      <w:r w:rsidR="00B510FB" w:rsidRPr="00B510FB">
        <w:rPr>
          <w:rFonts w:ascii="David" w:hAnsi="David" w:cs="David" w:hint="cs"/>
          <w:b/>
          <w:bCs/>
          <w:sz w:val="24"/>
          <w:szCs w:val="24"/>
          <w:u w:val="single"/>
          <w:rtl/>
        </w:rPr>
        <w:t xml:space="preserve"> </w:t>
      </w:r>
      <w:r w:rsidR="00B510FB">
        <w:rPr>
          <w:rFonts w:ascii="David" w:hAnsi="David" w:cs="David" w:hint="cs"/>
          <w:b/>
          <w:bCs/>
          <w:sz w:val="24"/>
          <w:szCs w:val="24"/>
          <w:u w:val="single"/>
          <w:rtl/>
        </w:rPr>
        <w:t xml:space="preserve">קול קורא </w:t>
      </w:r>
      <w:r w:rsidR="00236F66">
        <w:rPr>
          <w:rFonts w:ascii="David" w:hAnsi="David" w:cs="David" w:hint="cs"/>
          <w:b/>
          <w:bCs/>
          <w:sz w:val="24"/>
          <w:szCs w:val="24"/>
          <w:u w:val="single"/>
          <w:rtl/>
        </w:rPr>
        <w:t xml:space="preserve">פיילוטים לאגירת אנרגיה </w:t>
      </w:r>
    </w:p>
    <w:p w:rsidR="006243FF" w:rsidRPr="00717DC8" w:rsidRDefault="006243FF" w:rsidP="006243FF">
      <w:pPr>
        <w:pStyle w:val="75"/>
        <w:numPr>
          <w:ilvl w:val="0"/>
          <w:numId w:val="9"/>
        </w:numPr>
        <w:spacing w:before="120" w:after="120"/>
        <w:contextualSpacing w:val="0"/>
        <w:rPr>
          <w:rtl/>
        </w:rPr>
      </w:pPr>
      <w:bookmarkStart w:id="63" w:name="_Toc34113948"/>
      <w:bookmarkStart w:id="64" w:name="_Toc34113979"/>
      <w:bookmarkStart w:id="65" w:name="_Toc74488793"/>
      <w:r w:rsidRPr="00717DC8">
        <w:rPr>
          <w:rFonts w:hint="eastAsia"/>
          <w:rtl/>
        </w:rPr>
        <w:t>רקע</w:t>
      </w:r>
      <w:bookmarkEnd w:id="63"/>
      <w:bookmarkEnd w:id="64"/>
      <w:bookmarkEnd w:id="65"/>
    </w:p>
    <w:p w:rsidR="004A3419" w:rsidRPr="00747396" w:rsidRDefault="004A3419" w:rsidP="007A503C">
      <w:pPr>
        <w:pStyle w:val="af6"/>
        <w:numPr>
          <w:ilvl w:val="1"/>
          <w:numId w:val="9"/>
        </w:numPr>
        <w:spacing w:line="360" w:lineRule="auto"/>
        <w:jc w:val="both"/>
        <w:rPr>
          <w:rFonts w:ascii="David" w:hAnsi="David"/>
          <w:szCs w:val="24"/>
          <w:rtl/>
        </w:rPr>
      </w:pPr>
      <w:r w:rsidRPr="004A3419">
        <w:rPr>
          <w:rFonts w:ascii="David" w:hAnsi="David"/>
          <w:szCs w:val="24"/>
          <w:rtl/>
        </w:rPr>
        <w:t xml:space="preserve">אגירה במשק החשמל קיימת מזה זמן רב, אם כי בשנים האחרונות הצורך בה גדל משמעותית. השאיפה </w:t>
      </w:r>
      <w:r w:rsidR="00FC2590">
        <w:rPr>
          <w:rFonts w:ascii="David" w:hAnsi="David" w:hint="cs"/>
          <w:szCs w:val="24"/>
          <w:rtl/>
        </w:rPr>
        <w:t>להפחית</w:t>
      </w:r>
      <w:r w:rsidR="00FC2590">
        <w:rPr>
          <w:rFonts w:ascii="David" w:hAnsi="David"/>
          <w:szCs w:val="24"/>
          <w:rtl/>
        </w:rPr>
        <w:t xml:space="preserve"> פליטות גזי </w:t>
      </w:r>
      <w:r w:rsidRPr="004A3419">
        <w:rPr>
          <w:rFonts w:ascii="David" w:hAnsi="David"/>
          <w:szCs w:val="24"/>
          <w:rtl/>
        </w:rPr>
        <w:t>חממה על ידי מעבר לאנרגיות מתחדשות, שלרוב אינן זמינות לאורך כל היממה, והרצון לעבור לתחבורה מבוססת חשמל</w:t>
      </w:r>
      <w:r w:rsidR="00846228">
        <w:rPr>
          <w:rFonts w:ascii="David" w:hAnsi="David" w:hint="cs"/>
          <w:szCs w:val="24"/>
          <w:rtl/>
        </w:rPr>
        <w:t>,</w:t>
      </w:r>
      <w:r w:rsidRPr="004A3419">
        <w:rPr>
          <w:rFonts w:ascii="David" w:hAnsi="David"/>
          <w:szCs w:val="24"/>
          <w:rtl/>
        </w:rPr>
        <w:t xml:space="preserve"> </w:t>
      </w:r>
      <w:r w:rsidR="00F1210F">
        <w:rPr>
          <w:rFonts w:ascii="David" w:hAnsi="David" w:hint="cs"/>
          <w:szCs w:val="24"/>
          <w:rtl/>
        </w:rPr>
        <w:t>בהתאם ליעדי המשרד</w:t>
      </w:r>
      <w:r w:rsidR="00846228">
        <w:rPr>
          <w:rFonts w:ascii="David" w:hAnsi="David" w:hint="cs"/>
          <w:szCs w:val="24"/>
          <w:rtl/>
        </w:rPr>
        <w:t>,</w:t>
      </w:r>
      <w:r w:rsidR="00F1210F">
        <w:rPr>
          <w:rFonts w:ascii="David" w:hAnsi="David" w:hint="cs"/>
          <w:szCs w:val="24"/>
          <w:rtl/>
        </w:rPr>
        <w:t xml:space="preserve"> </w:t>
      </w:r>
      <w:r w:rsidRPr="004A3419">
        <w:rPr>
          <w:rFonts w:ascii="David" w:hAnsi="David"/>
          <w:szCs w:val="24"/>
          <w:rtl/>
        </w:rPr>
        <w:t xml:space="preserve">מחזקים את הצורך באגירה. בעוד שמרבית האגירה </w:t>
      </w:r>
      <w:r w:rsidR="00846228">
        <w:rPr>
          <w:rFonts w:ascii="David" w:hAnsi="David" w:hint="cs"/>
          <w:szCs w:val="24"/>
          <w:rtl/>
        </w:rPr>
        <w:t xml:space="preserve">הקיימת כיום במונחי הספק מותקן הנה </w:t>
      </w:r>
      <w:r w:rsidRPr="004A3419">
        <w:rPr>
          <w:rFonts w:ascii="David" w:hAnsi="David"/>
          <w:szCs w:val="24"/>
          <w:rtl/>
        </w:rPr>
        <w:t>אגירה שאובה, משקלה צפוי לרדת</w:t>
      </w:r>
      <w:r w:rsidR="005F75F0">
        <w:rPr>
          <w:rFonts w:ascii="David" w:hAnsi="David" w:hint="cs"/>
          <w:szCs w:val="24"/>
          <w:rtl/>
        </w:rPr>
        <w:t xml:space="preserve"> בעתיד, לפי תחזיות בינלאומיות</w:t>
      </w:r>
      <w:r w:rsidRPr="004A3419">
        <w:rPr>
          <w:rFonts w:ascii="David" w:hAnsi="David"/>
          <w:szCs w:val="24"/>
          <w:rtl/>
        </w:rPr>
        <w:t>, ו</w:t>
      </w:r>
      <w:r w:rsidR="005F75F0">
        <w:rPr>
          <w:rFonts w:ascii="David" w:hAnsi="David" w:hint="cs"/>
          <w:szCs w:val="24"/>
          <w:rtl/>
        </w:rPr>
        <w:t xml:space="preserve">אילו </w:t>
      </w:r>
      <w:r w:rsidRPr="004A3419">
        <w:rPr>
          <w:rFonts w:ascii="David" w:hAnsi="David"/>
          <w:szCs w:val="24"/>
          <w:rtl/>
        </w:rPr>
        <w:t>אגירה באמצעים אחרים, מודולריים, כמו סוללות</w:t>
      </w:r>
      <w:r w:rsidRPr="004A3419">
        <w:rPr>
          <w:rFonts w:ascii="David" w:hAnsi="David"/>
          <w:szCs w:val="24"/>
        </w:rPr>
        <w:t>,</w:t>
      </w:r>
      <w:r w:rsidRPr="004A3419">
        <w:rPr>
          <w:rFonts w:ascii="David" w:hAnsi="David"/>
          <w:szCs w:val="24"/>
          <w:rtl/>
        </w:rPr>
        <w:t xml:space="preserve"> תלך ותגדל. לאחרונה</w:t>
      </w:r>
      <w:r w:rsidR="00150ABC">
        <w:rPr>
          <w:rFonts w:ascii="David" w:hAnsi="David" w:hint="cs"/>
          <w:szCs w:val="24"/>
          <w:rtl/>
        </w:rPr>
        <w:t>,</w:t>
      </w:r>
      <w:r w:rsidR="00842B21">
        <w:rPr>
          <w:rFonts w:ascii="David" w:hAnsi="David" w:hint="cs"/>
          <w:szCs w:val="24"/>
          <w:rtl/>
        </w:rPr>
        <w:t xml:space="preserve"> נושא האגירה</w:t>
      </w:r>
      <w:r w:rsidRPr="004A3419">
        <w:rPr>
          <w:rFonts w:ascii="David" w:hAnsi="David"/>
          <w:szCs w:val="24"/>
          <w:rtl/>
        </w:rPr>
        <w:t xml:space="preserve"> החל לצבור תאוצה גם בישראל, וכחלק </w:t>
      </w:r>
      <w:r w:rsidR="00150ABC">
        <w:rPr>
          <w:rFonts w:ascii="David" w:hAnsi="David" w:hint="cs"/>
          <w:szCs w:val="24"/>
          <w:rtl/>
        </w:rPr>
        <w:t>מ</w:t>
      </w:r>
      <w:r w:rsidRPr="004A3419">
        <w:rPr>
          <w:rFonts w:ascii="David" w:hAnsi="David"/>
          <w:szCs w:val="24"/>
          <w:rtl/>
        </w:rPr>
        <w:t xml:space="preserve">כך רשות החשמל </w:t>
      </w:r>
      <w:r w:rsidR="00842B21">
        <w:rPr>
          <w:rFonts w:ascii="David" w:hAnsi="David" w:hint="cs"/>
          <w:szCs w:val="24"/>
          <w:rtl/>
        </w:rPr>
        <w:t xml:space="preserve">שבמשרד האנרגיה </w:t>
      </w:r>
      <w:r w:rsidR="007A503C">
        <w:rPr>
          <w:rFonts w:ascii="David" w:hAnsi="David" w:hint="cs"/>
          <w:szCs w:val="24"/>
          <w:rtl/>
        </w:rPr>
        <w:t>יצאה במכרזים תחרותיים</w:t>
      </w:r>
      <w:r w:rsidRPr="004A3419">
        <w:rPr>
          <w:rFonts w:ascii="David" w:hAnsi="David"/>
          <w:szCs w:val="24"/>
          <w:rtl/>
        </w:rPr>
        <w:t xml:space="preserve"> </w:t>
      </w:r>
      <w:r w:rsidR="00842B21">
        <w:rPr>
          <w:rFonts w:ascii="David" w:hAnsi="David" w:hint="cs"/>
          <w:szCs w:val="24"/>
          <w:rtl/>
        </w:rPr>
        <w:t>להקמת</w:t>
      </w:r>
      <w:r w:rsidRPr="004A3419">
        <w:rPr>
          <w:rFonts w:ascii="David" w:hAnsi="David"/>
          <w:szCs w:val="24"/>
          <w:rtl/>
        </w:rPr>
        <w:t xml:space="preserve"> מת</w:t>
      </w:r>
      <w:r w:rsidR="00A27448">
        <w:rPr>
          <w:rFonts w:ascii="David" w:hAnsi="David"/>
          <w:szCs w:val="24"/>
          <w:rtl/>
        </w:rPr>
        <w:t>קני אגירה בשילוב אנרגיה מתחדשת</w:t>
      </w:r>
      <w:r w:rsidR="00A27448">
        <w:rPr>
          <w:rFonts w:ascii="David" w:hAnsi="David" w:hint="cs"/>
          <w:szCs w:val="24"/>
          <w:rtl/>
        </w:rPr>
        <w:t xml:space="preserve">. </w:t>
      </w:r>
      <w:r w:rsidR="00B20024">
        <w:rPr>
          <w:rFonts w:ascii="David" w:hAnsi="David"/>
          <w:szCs w:val="24"/>
          <w:rtl/>
        </w:rPr>
        <w:t>קול קורא</w:t>
      </w:r>
      <w:r w:rsidRPr="004A3419">
        <w:rPr>
          <w:rFonts w:ascii="David" w:hAnsi="David"/>
          <w:szCs w:val="24"/>
          <w:rtl/>
        </w:rPr>
        <w:t xml:space="preserve"> זה </w:t>
      </w:r>
      <w:r w:rsidR="00E838B0" w:rsidRPr="004A3419">
        <w:rPr>
          <w:rFonts w:ascii="David" w:hAnsi="David"/>
          <w:szCs w:val="24"/>
          <w:rtl/>
        </w:rPr>
        <w:t>ב</w:t>
      </w:r>
      <w:r w:rsidR="00E838B0">
        <w:rPr>
          <w:rFonts w:ascii="David" w:hAnsi="David" w:hint="cs"/>
          <w:szCs w:val="24"/>
          <w:rtl/>
        </w:rPr>
        <w:t>א</w:t>
      </w:r>
      <w:r w:rsidR="00E838B0" w:rsidRPr="004A3419">
        <w:rPr>
          <w:rFonts w:ascii="David" w:hAnsi="David"/>
          <w:szCs w:val="24"/>
          <w:rtl/>
        </w:rPr>
        <w:t xml:space="preserve"> </w:t>
      </w:r>
      <w:r w:rsidRPr="004A3419">
        <w:rPr>
          <w:rFonts w:ascii="David" w:hAnsi="David"/>
          <w:szCs w:val="24"/>
          <w:rtl/>
        </w:rPr>
        <w:t xml:space="preserve">לתמוך בפיילוטים שיבחנו שימושים נוספים והכרחיים לפיתוח משק חשמל מודרני ומתקדם. </w:t>
      </w:r>
    </w:p>
    <w:p w:rsidR="00D5654D" w:rsidRDefault="004A3419" w:rsidP="00A850A7">
      <w:pPr>
        <w:pStyle w:val="af6"/>
        <w:numPr>
          <w:ilvl w:val="1"/>
          <w:numId w:val="9"/>
        </w:numPr>
        <w:spacing w:line="360" w:lineRule="auto"/>
        <w:jc w:val="both"/>
        <w:rPr>
          <w:rFonts w:ascii="David" w:hAnsi="David"/>
          <w:szCs w:val="24"/>
        </w:rPr>
      </w:pPr>
      <w:r w:rsidRPr="004A3419">
        <w:rPr>
          <w:rFonts w:ascii="David" w:hAnsi="David"/>
          <w:szCs w:val="24"/>
          <w:rtl/>
        </w:rPr>
        <w:t>ה</w:t>
      </w:r>
      <w:r w:rsidR="00B20024">
        <w:rPr>
          <w:rFonts w:ascii="David" w:hAnsi="David"/>
          <w:szCs w:val="24"/>
          <w:rtl/>
        </w:rPr>
        <w:t>קול קורא</w:t>
      </w:r>
      <w:r w:rsidRPr="004A3419">
        <w:rPr>
          <w:rFonts w:ascii="David" w:hAnsi="David"/>
          <w:szCs w:val="24"/>
          <w:rtl/>
        </w:rPr>
        <w:t xml:space="preserve"> </w:t>
      </w:r>
      <w:r w:rsidR="00A850A7">
        <w:rPr>
          <w:rFonts w:ascii="David" w:hAnsi="David" w:hint="cs"/>
          <w:szCs w:val="24"/>
          <w:rtl/>
        </w:rPr>
        <w:t>מאפשר</w:t>
      </w:r>
      <w:r w:rsidRPr="004A3419">
        <w:rPr>
          <w:rFonts w:ascii="David" w:hAnsi="David"/>
          <w:szCs w:val="24"/>
          <w:rtl/>
        </w:rPr>
        <w:t xml:space="preserve"> מצד אחד </w:t>
      </w:r>
      <w:r w:rsidR="00A850A7">
        <w:rPr>
          <w:rFonts w:ascii="David" w:hAnsi="David" w:hint="cs"/>
          <w:szCs w:val="24"/>
          <w:rtl/>
        </w:rPr>
        <w:t>לבחון שימוש</w:t>
      </w:r>
      <w:r w:rsidR="00842B21">
        <w:rPr>
          <w:rFonts w:ascii="David" w:hAnsi="David"/>
          <w:szCs w:val="24"/>
          <w:rtl/>
        </w:rPr>
        <w:t xml:space="preserve"> באמצעי אגירה חדשניים, </w:t>
      </w:r>
      <w:r w:rsidR="00842B21">
        <w:rPr>
          <w:rFonts w:ascii="David" w:hAnsi="David" w:hint="cs"/>
          <w:szCs w:val="24"/>
          <w:rtl/>
        </w:rPr>
        <w:t>ב</w:t>
      </w:r>
      <w:r w:rsidRPr="004A3419">
        <w:rPr>
          <w:rFonts w:ascii="David" w:hAnsi="David"/>
          <w:szCs w:val="24"/>
          <w:rtl/>
        </w:rPr>
        <w:t xml:space="preserve">דגש </w:t>
      </w:r>
      <w:r w:rsidR="00A850A7">
        <w:rPr>
          <w:rFonts w:ascii="David" w:hAnsi="David" w:hint="cs"/>
          <w:szCs w:val="24"/>
          <w:rtl/>
        </w:rPr>
        <w:t xml:space="preserve">על </w:t>
      </w:r>
      <w:r w:rsidRPr="004A3419">
        <w:rPr>
          <w:rFonts w:ascii="David" w:hAnsi="David"/>
          <w:szCs w:val="24"/>
          <w:rtl/>
        </w:rPr>
        <w:t>טכנולוגיות עם פוטנציאל להוזלת עלויות ולהגדלת נפח שעות אגירה</w:t>
      </w:r>
      <w:r w:rsidR="00842B21">
        <w:rPr>
          <w:rFonts w:ascii="David" w:hAnsi="David" w:hint="cs"/>
          <w:szCs w:val="24"/>
          <w:rtl/>
        </w:rPr>
        <w:t>,</w:t>
      </w:r>
      <w:r w:rsidRPr="004A3419">
        <w:rPr>
          <w:rFonts w:ascii="David" w:hAnsi="David"/>
          <w:szCs w:val="24"/>
          <w:rtl/>
        </w:rPr>
        <w:t xml:space="preserve"> ומצד שני ביצוע פיילוטים לאמצעי אגירה מסחריים בשירותים שעד כה לא נעשו בהיקף משמעותי </w:t>
      </w:r>
      <w:r w:rsidR="00842B21">
        <w:rPr>
          <w:rFonts w:ascii="David" w:hAnsi="David" w:hint="cs"/>
          <w:szCs w:val="24"/>
          <w:rtl/>
        </w:rPr>
        <w:t>בישראל או לא נעשו בכלל</w:t>
      </w:r>
      <w:r w:rsidRPr="004A3419">
        <w:rPr>
          <w:rFonts w:ascii="David" w:hAnsi="David"/>
          <w:szCs w:val="24"/>
          <w:rtl/>
        </w:rPr>
        <w:t>, כגון</w:t>
      </w:r>
      <w:r w:rsidR="00D5654D">
        <w:rPr>
          <w:rFonts w:ascii="David" w:hAnsi="David" w:hint="cs"/>
          <w:szCs w:val="24"/>
          <w:rtl/>
        </w:rPr>
        <w:t>:</w:t>
      </w:r>
    </w:p>
    <w:p w:rsidR="00D5654D" w:rsidRPr="00D5654D" w:rsidRDefault="00D5654D" w:rsidP="00635FA6">
      <w:pPr>
        <w:pStyle w:val="af6"/>
        <w:numPr>
          <w:ilvl w:val="2"/>
          <w:numId w:val="9"/>
        </w:numPr>
        <w:spacing w:line="360" w:lineRule="auto"/>
        <w:ind w:left="1445" w:hanging="630"/>
        <w:jc w:val="both"/>
        <w:rPr>
          <w:rFonts w:ascii="David" w:hAnsi="David"/>
          <w:szCs w:val="24"/>
          <w:rtl/>
        </w:rPr>
      </w:pPr>
      <w:r w:rsidRPr="00D5654D">
        <w:rPr>
          <w:rFonts w:ascii="David" w:hAnsi="David"/>
          <w:szCs w:val="24"/>
          <w:rtl/>
        </w:rPr>
        <w:t>מיקרו גריד (ייצור מקומי + אגירה) עם שימושים לחירום ולהסטת אנרגיה;</w:t>
      </w:r>
    </w:p>
    <w:p w:rsidR="00D5654D" w:rsidRDefault="00A2225E" w:rsidP="00A2225E">
      <w:pPr>
        <w:pStyle w:val="af6"/>
        <w:numPr>
          <w:ilvl w:val="2"/>
          <w:numId w:val="9"/>
        </w:numPr>
        <w:spacing w:line="360" w:lineRule="auto"/>
        <w:ind w:left="1445" w:hanging="630"/>
        <w:jc w:val="both"/>
        <w:rPr>
          <w:rFonts w:ascii="David" w:hAnsi="David"/>
          <w:szCs w:val="24"/>
        </w:rPr>
      </w:pPr>
      <w:r>
        <w:rPr>
          <w:rFonts w:ascii="David" w:hAnsi="David" w:hint="cs"/>
          <w:szCs w:val="24"/>
          <w:rtl/>
        </w:rPr>
        <w:t>הדגמת</w:t>
      </w:r>
      <w:r w:rsidR="00D5654D" w:rsidRPr="00D5654D">
        <w:rPr>
          <w:rFonts w:ascii="David" w:hAnsi="David"/>
          <w:szCs w:val="24"/>
          <w:rtl/>
        </w:rPr>
        <w:t xml:space="preserve"> מעגל מימן שלם </w:t>
      </w:r>
      <w:r>
        <w:rPr>
          <w:rFonts w:ascii="David" w:hAnsi="David" w:hint="cs"/>
          <w:szCs w:val="24"/>
          <w:rtl/>
        </w:rPr>
        <w:t>ל</w:t>
      </w:r>
      <w:r w:rsidR="00D5654D" w:rsidRPr="00D5654D">
        <w:rPr>
          <w:rFonts w:ascii="David" w:hAnsi="David"/>
          <w:szCs w:val="24"/>
          <w:rtl/>
        </w:rPr>
        <w:t>ייצור חשמל – ייצור מימן מקומי, אחסנה וייצור חשמל באמצעות תא דלק;</w:t>
      </w:r>
    </w:p>
    <w:p w:rsidR="00D5654D" w:rsidRPr="00D5654D" w:rsidRDefault="00D5654D" w:rsidP="00635FA6">
      <w:pPr>
        <w:pStyle w:val="af6"/>
        <w:numPr>
          <w:ilvl w:val="2"/>
          <w:numId w:val="9"/>
        </w:numPr>
        <w:spacing w:line="360" w:lineRule="auto"/>
        <w:ind w:left="1445" w:hanging="630"/>
        <w:jc w:val="both"/>
        <w:rPr>
          <w:rFonts w:ascii="David" w:hAnsi="David"/>
          <w:szCs w:val="24"/>
          <w:rtl/>
        </w:rPr>
      </w:pPr>
      <w:r w:rsidRPr="00D5654D">
        <w:rPr>
          <w:rFonts w:ascii="David" w:hAnsi="David"/>
          <w:szCs w:val="24"/>
          <w:rtl/>
        </w:rPr>
        <w:t>שימוש בסוללות רכבים חשמליים לטובת הרשת;</w:t>
      </w:r>
    </w:p>
    <w:p w:rsidR="00D5654D" w:rsidRPr="00D5654D" w:rsidRDefault="00877E85" w:rsidP="00877E85">
      <w:pPr>
        <w:pStyle w:val="af6"/>
        <w:numPr>
          <w:ilvl w:val="2"/>
          <w:numId w:val="9"/>
        </w:numPr>
        <w:spacing w:line="360" w:lineRule="auto"/>
        <w:ind w:left="1445" w:hanging="630"/>
        <w:jc w:val="both"/>
        <w:rPr>
          <w:rFonts w:ascii="David" w:hAnsi="David"/>
          <w:szCs w:val="24"/>
          <w:rtl/>
        </w:rPr>
      </w:pPr>
      <w:r>
        <w:rPr>
          <w:rFonts w:ascii="David" w:hAnsi="David"/>
          <w:szCs w:val="24"/>
          <w:rtl/>
        </w:rPr>
        <w:t>אגירה בשילוב עמד</w:t>
      </w:r>
      <w:r>
        <w:rPr>
          <w:rFonts w:ascii="David" w:hAnsi="David" w:hint="cs"/>
          <w:szCs w:val="24"/>
          <w:rtl/>
        </w:rPr>
        <w:t xml:space="preserve">ות טעינה מהירות </w:t>
      </w:r>
      <w:r w:rsidR="00D5654D" w:rsidRPr="00D5654D">
        <w:rPr>
          <w:rFonts w:ascii="David" w:hAnsi="David"/>
          <w:szCs w:val="24"/>
          <w:rtl/>
        </w:rPr>
        <w:t>לטעינת רכבים חשמליים;</w:t>
      </w:r>
    </w:p>
    <w:p w:rsidR="00D5654D" w:rsidRPr="00D5654D" w:rsidRDefault="00D5654D" w:rsidP="00635FA6">
      <w:pPr>
        <w:pStyle w:val="af6"/>
        <w:numPr>
          <w:ilvl w:val="2"/>
          <w:numId w:val="9"/>
        </w:numPr>
        <w:spacing w:line="360" w:lineRule="auto"/>
        <w:ind w:left="1445" w:hanging="630"/>
        <w:jc w:val="both"/>
        <w:rPr>
          <w:rFonts w:ascii="David" w:hAnsi="David"/>
          <w:szCs w:val="24"/>
          <w:rtl/>
        </w:rPr>
      </w:pPr>
      <w:r>
        <w:rPr>
          <w:rFonts w:ascii="David" w:hAnsi="David" w:hint="cs"/>
          <w:szCs w:val="24"/>
          <w:rtl/>
        </w:rPr>
        <w:t xml:space="preserve">אגירה לצורך </w:t>
      </w:r>
      <w:r w:rsidRPr="00D5654D">
        <w:rPr>
          <w:rFonts w:ascii="David" w:hAnsi="David"/>
          <w:szCs w:val="24"/>
          <w:rtl/>
        </w:rPr>
        <w:t>הנעת קטר רכבת חשמלי כתחליף לחשמול קווי הרכבת;</w:t>
      </w:r>
    </w:p>
    <w:p w:rsidR="00D5654D" w:rsidRPr="00D5654D" w:rsidRDefault="00D5654D" w:rsidP="00635FA6">
      <w:pPr>
        <w:pStyle w:val="af6"/>
        <w:numPr>
          <w:ilvl w:val="2"/>
          <w:numId w:val="9"/>
        </w:numPr>
        <w:spacing w:line="360" w:lineRule="auto"/>
        <w:ind w:left="1445" w:hanging="630"/>
        <w:jc w:val="both"/>
        <w:rPr>
          <w:rFonts w:ascii="David" w:hAnsi="David"/>
          <w:szCs w:val="24"/>
          <w:rtl/>
        </w:rPr>
      </w:pPr>
      <w:r w:rsidRPr="00D5654D">
        <w:rPr>
          <w:rFonts w:ascii="David" w:hAnsi="David"/>
          <w:szCs w:val="24"/>
          <w:rtl/>
        </w:rPr>
        <w:t xml:space="preserve">אגירה לשימושים אחרים </w:t>
      </w:r>
      <w:r w:rsidR="006C4DB9">
        <w:rPr>
          <w:rFonts w:ascii="David" w:hAnsi="David" w:hint="cs"/>
          <w:szCs w:val="24"/>
          <w:rtl/>
        </w:rPr>
        <w:t xml:space="preserve">חדשניים </w:t>
      </w:r>
      <w:r w:rsidRPr="00D5654D">
        <w:rPr>
          <w:rFonts w:ascii="David" w:hAnsi="David"/>
          <w:szCs w:val="24"/>
          <w:rtl/>
        </w:rPr>
        <w:t>שאינם מופיעים בסעיפים הקודמים.</w:t>
      </w:r>
    </w:p>
    <w:p w:rsidR="006243FF" w:rsidRPr="00347075" w:rsidRDefault="006243FF" w:rsidP="001A6E4C">
      <w:pPr>
        <w:pStyle w:val="af6"/>
        <w:numPr>
          <w:ilvl w:val="1"/>
          <w:numId w:val="9"/>
        </w:numPr>
        <w:spacing w:line="360" w:lineRule="auto"/>
        <w:jc w:val="both"/>
        <w:rPr>
          <w:rFonts w:ascii="David" w:hAnsi="David"/>
          <w:szCs w:val="24"/>
          <w:rtl/>
        </w:rPr>
      </w:pPr>
      <w:r w:rsidRPr="00347075">
        <w:rPr>
          <w:rFonts w:ascii="David" w:hAnsi="David"/>
          <w:szCs w:val="24"/>
          <w:rtl/>
        </w:rPr>
        <w:t>גובה התקציב המוקצה ל</w:t>
      </w:r>
      <w:r w:rsidR="00B20024">
        <w:rPr>
          <w:rFonts w:ascii="David" w:hAnsi="David"/>
          <w:szCs w:val="24"/>
          <w:rtl/>
        </w:rPr>
        <w:t>קול קורא</w:t>
      </w:r>
      <w:r w:rsidRPr="00347075">
        <w:rPr>
          <w:rFonts w:ascii="David" w:hAnsi="David"/>
          <w:szCs w:val="24"/>
          <w:rtl/>
        </w:rPr>
        <w:t xml:space="preserve"> עומד על סך של </w:t>
      </w:r>
      <w:r w:rsidR="001A6E4C">
        <w:rPr>
          <w:rFonts w:ascii="David" w:hAnsi="David" w:hint="cs"/>
          <w:szCs w:val="24"/>
          <w:rtl/>
        </w:rPr>
        <w:t>20</w:t>
      </w:r>
      <w:r w:rsidR="003A3859">
        <w:rPr>
          <w:rFonts w:ascii="David" w:hAnsi="David" w:hint="cs"/>
          <w:szCs w:val="24"/>
          <w:rtl/>
        </w:rPr>
        <w:t xml:space="preserve">,000,000 ₪ </w:t>
      </w:r>
      <w:r w:rsidR="00761A8A">
        <w:rPr>
          <w:rFonts w:ascii="David" w:hAnsi="David" w:hint="cs"/>
          <w:szCs w:val="24"/>
          <w:rtl/>
        </w:rPr>
        <w:t>.</w:t>
      </w:r>
    </w:p>
    <w:p w:rsidR="00616375" w:rsidRDefault="006243FF" w:rsidP="006C4DB9">
      <w:pPr>
        <w:pStyle w:val="af6"/>
        <w:numPr>
          <w:ilvl w:val="1"/>
          <w:numId w:val="9"/>
        </w:numPr>
        <w:spacing w:line="360" w:lineRule="auto"/>
        <w:jc w:val="both"/>
        <w:rPr>
          <w:rFonts w:ascii="David" w:hAnsi="David"/>
          <w:szCs w:val="24"/>
        </w:rPr>
      </w:pPr>
      <w:r w:rsidRPr="00347075">
        <w:rPr>
          <w:rFonts w:ascii="David" w:hAnsi="David"/>
          <w:szCs w:val="24"/>
          <w:rtl/>
        </w:rPr>
        <w:t xml:space="preserve">סכום הסיוע שיינתן לביצוע בדיקת ההיתכנות במסגרת </w:t>
      </w:r>
      <w:r w:rsidR="00B20024">
        <w:rPr>
          <w:rFonts w:ascii="David" w:hAnsi="David"/>
          <w:szCs w:val="24"/>
          <w:rtl/>
        </w:rPr>
        <w:t>קול קורא</w:t>
      </w:r>
      <w:r w:rsidRPr="00347075">
        <w:rPr>
          <w:rFonts w:ascii="David" w:hAnsi="David"/>
          <w:szCs w:val="24"/>
          <w:rtl/>
        </w:rPr>
        <w:t xml:space="preserve"> זה יהיה עד 5,000,000 ₪, </w:t>
      </w:r>
      <w:r w:rsidR="003A3859">
        <w:rPr>
          <w:rFonts w:ascii="David" w:hAnsi="David" w:hint="cs"/>
          <w:szCs w:val="24"/>
          <w:rtl/>
        </w:rPr>
        <w:t>אך</w:t>
      </w:r>
      <w:r w:rsidR="003A3859" w:rsidRPr="00347075">
        <w:rPr>
          <w:rFonts w:ascii="David" w:hAnsi="David"/>
          <w:szCs w:val="24"/>
          <w:rtl/>
        </w:rPr>
        <w:t xml:space="preserve"> </w:t>
      </w:r>
      <w:r w:rsidR="00A44D11">
        <w:rPr>
          <w:rFonts w:ascii="David" w:hAnsi="David" w:hint="cs"/>
          <w:szCs w:val="24"/>
          <w:rtl/>
        </w:rPr>
        <w:t xml:space="preserve">לא </w:t>
      </w:r>
      <w:r w:rsidRPr="00347075">
        <w:rPr>
          <w:rFonts w:ascii="David" w:hAnsi="David"/>
          <w:szCs w:val="24"/>
          <w:rtl/>
        </w:rPr>
        <w:t>יותר מ-50% מעלות הקמת המתקן.</w:t>
      </w:r>
      <w:r w:rsidR="00635FA6">
        <w:rPr>
          <w:rFonts w:ascii="David" w:hAnsi="David" w:hint="cs"/>
          <w:szCs w:val="24"/>
          <w:rtl/>
        </w:rPr>
        <w:t xml:space="preserve"> </w:t>
      </w:r>
    </w:p>
    <w:p w:rsidR="009B58B4" w:rsidRPr="009B58B4" w:rsidRDefault="009B58B4" w:rsidP="009B58B4">
      <w:pPr>
        <w:pStyle w:val="af6"/>
        <w:numPr>
          <w:ilvl w:val="1"/>
          <w:numId w:val="9"/>
        </w:numPr>
        <w:spacing w:line="360" w:lineRule="auto"/>
        <w:jc w:val="both"/>
        <w:rPr>
          <w:rFonts w:ascii="David" w:hAnsi="David"/>
          <w:b/>
          <w:bCs/>
          <w:szCs w:val="24"/>
        </w:rPr>
      </w:pPr>
      <w:bookmarkStart w:id="66" w:name="_Toc34113992"/>
      <w:r w:rsidRPr="00041C6B">
        <w:rPr>
          <w:rFonts w:ascii="David" w:hAnsi="David"/>
          <w:b/>
          <w:bCs/>
          <w:szCs w:val="24"/>
          <w:rtl/>
        </w:rPr>
        <w:t xml:space="preserve">יובהר ויודגש כי </w:t>
      </w:r>
      <w:r>
        <w:rPr>
          <w:rFonts w:ascii="David" w:hAnsi="David" w:hint="cs"/>
          <w:b/>
          <w:bCs/>
          <w:szCs w:val="24"/>
          <w:rtl/>
        </w:rPr>
        <w:t>ביצוע</w:t>
      </w:r>
      <w:r w:rsidRPr="00041C6B">
        <w:rPr>
          <w:rFonts w:ascii="David" w:hAnsi="David"/>
          <w:b/>
          <w:bCs/>
          <w:szCs w:val="24"/>
          <w:rtl/>
        </w:rPr>
        <w:t xml:space="preserve"> ההתקשרות </w:t>
      </w:r>
      <w:r w:rsidRPr="00041C6B">
        <w:rPr>
          <w:rFonts w:ascii="David" w:hAnsi="David" w:hint="eastAsia"/>
          <w:b/>
          <w:bCs/>
          <w:szCs w:val="24"/>
          <w:rtl/>
        </w:rPr>
        <w:t>ו</w:t>
      </w:r>
      <w:r w:rsidRPr="00041C6B">
        <w:rPr>
          <w:rFonts w:ascii="David" w:hAnsi="David"/>
          <w:b/>
          <w:bCs/>
          <w:szCs w:val="24"/>
          <w:rtl/>
        </w:rPr>
        <w:t>חתימת החוזה מותנים בקיום תקציב מתאים וקבלת האישורים הדרושים</w:t>
      </w:r>
      <w:r>
        <w:rPr>
          <w:rFonts w:ascii="David" w:hAnsi="David" w:hint="cs"/>
          <w:b/>
          <w:bCs/>
          <w:szCs w:val="24"/>
          <w:rtl/>
        </w:rPr>
        <w:t>, לרבות אישור ועדת חריגים במשרד האוצר</w:t>
      </w:r>
      <w:r w:rsidRPr="00041C6B">
        <w:rPr>
          <w:rFonts w:ascii="David" w:hAnsi="David"/>
          <w:b/>
          <w:bCs/>
          <w:szCs w:val="24"/>
          <w:rtl/>
        </w:rPr>
        <w:t>.</w:t>
      </w:r>
      <w:bookmarkEnd w:id="66"/>
      <w:r w:rsidRPr="00041C6B">
        <w:rPr>
          <w:rFonts w:ascii="David" w:hAnsi="David" w:hint="cs"/>
          <w:b/>
          <w:bCs/>
          <w:szCs w:val="24"/>
          <w:rtl/>
        </w:rPr>
        <w:t xml:space="preserve"> </w:t>
      </w:r>
    </w:p>
    <w:p w:rsidR="00BB39EA" w:rsidRPr="00BB39EA" w:rsidRDefault="00BB39EA" w:rsidP="00BB39EA">
      <w:pPr>
        <w:pStyle w:val="af6"/>
        <w:numPr>
          <w:ilvl w:val="1"/>
          <w:numId w:val="9"/>
        </w:numPr>
        <w:spacing w:line="360" w:lineRule="auto"/>
        <w:jc w:val="both"/>
        <w:rPr>
          <w:rFonts w:ascii="David" w:hAnsi="David"/>
          <w:szCs w:val="24"/>
        </w:rPr>
      </w:pPr>
      <w:r w:rsidRPr="004A3419">
        <w:rPr>
          <w:rFonts w:ascii="David" w:hAnsi="David"/>
          <w:szCs w:val="24"/>
          <w:rtl/>
        </w:rPr>
        <w:t>הסיוע שיינתן במסגרת ה</w:t>
      </w:r>
      <w:r>
        <w:rPr>
          <w:rFonts w:ascii="David" w:hAnsi="David"/>
          <w:szCs w:val="24"/>
          <w:rtl/>
        </w:rPr>
        <w:t>קול קורא</w:t>
      </w:r>
      <w:r w:rsidRPr="004A3419">
        <w:rPr>
          <w:rFonts w:ascii="David" w:hAnsi="David"/>
          <w:szCs w:val="24"/>
          <w:rtl/>
        </w:rPr>
        <w:t xml:space="preserve"> מותנה בהפעלה מוצלחת של המתקן</w:t>
      </w:r>
      <w:r>
        <w:rPr>
          <w:rFonts w:ascii="David" w:hAnsi="David" w:hint="cs"/>
          <w:szCs w:val="24"/>
          <w:rtl/>
        </w:rPr>
        <w:t xml:space="preserve"> בהתאם להוראות קול קורא זה</w:t>
      </w:r>
      <w:r w:rsidRPr="004A3419">
        <w:rPr>
          <w:rFonts w:ascii="David" w:hAnsi="David"/>
          <w:szCs w:val="24"/>
          <w:rtl/>
        </w:rPr>
        <w:t>, תוך שיתוף פעולה</w:t>
      </w:r>
      <w:r>
        <w:rPr>
          <w:rFonts w:ascii="David" w:hAnsi="David" w:hint="cs"/>
          <w:szCs w:val="24"/>
          <w:rtl/>
        </w:rPr>
        <w:t xml:space="preserve"> מלא</w:t>
      </w:r>
      <w:r w:rsidRPr="004A3419">
        <w:rPr>
          <w:rFonts w:ascii="David" w:hAnsi="David"/>
          <w:szCs w:val="24"/>
          <w:rtl/>
        </w:rPr>
        <w:t xml:space="preserve"> עם משרד האנרגיה. היזם </w:t>
      </w:r>
      <w:r>
        <w:rPr>
          <w:rFonts w:ascii="David" w:hAnsi="David" w:hint="cs"/>
          <w:szCs w:val="24"/>
          <w:rtl/>
        </w:rPr>
        <w:t xml:space="preserve">יגיש דיווחים </w:t>
      </w:r>
      <w:r w:rsidRPr="004A3419">
        <w:rPr>
          <w:rFonts w:ascii="David" w:hAnsi="David"/>
          <w:szCs w:val="24"/>
          <w:rtl/>
        </w:rPr>
        <w:t>לפי תנאי ה</w:t>
      </w:r>
      <w:r>
        <w:rPr>
          <w:rFonts w:ascii="David" w:hAnsi="David"/>
          <w:szCs w:val="24"/>
          <w:rtl/>
        </w:rPr>
        <w:t>קול קורא</w:t>
      </w:r>
      <w:r w:rsidRPr="004A3419">
        <w:rPr>
          <w:rFonts w:ascii="David" w:hAnsi="David"/>
          <w:szCs w:val="24"/>
          <w:rtl/>
        </w:rPr>
        <w:t>, ויפעל על בסיס תכנית העבודה שתאושר על ידי המשרד.</w:t>
      </w:r>
      <w:r>
        <w:rPr>
          <w:rFonts w:ascii="David" w:hAnsi="David" w:hint="cs"/>
          <w:szCs w:val="24"/>
          <w:rtl/>
        </w:rPr>
        <w:t xml:space="preserve"> יובהר כ המתקן והטכנולוגיה יהיו בבעלות היזם.</w:t>
      </w:r>
    </w:p>
    <w:p w:rsidR="006243FF" w:rsidRPr="00347075" w:rsidRDefault="003A3859" w:rsidP="00FD73B6">
      <w:pPr>
        <w:pStyle w:val="af6"/>
        <w:numPr>
          <w:ilvl w:val="1"/>
          <w:numId w:val="9"/>
        </w:numPr>
        <w:spacing w:line="360" w:lineRule="auto"/>
        <w:jc w:val="both"/>
        <w:rPr>
          <w:rFonts w:ascii="David" w:hAnsi="David"/>
          <w:szCs w:val="24"/>
          <w:rtl/>
        </w:rPr>
      </w:pPr>
      <w:r>
        <w:rPr>
          <w:rFonts w:ascii="David" w:hAnsi="David" w:hint="cs"/>
          <w:szCs w:val="24"/>
          <w:rtl/>
        </w:rPr>
        <w:t xml:space="preserve">למשרד שמורה הזכות להחליט </w:t>
      </w:r>
      <w:r w:rsidR="00D33C92">
        <w:rPr>
          <w:rFonts w:ascii="David" w:hAnsi="David" w:hint="cs"/>
          <w:szCs w:val="24"/>
          <w:rtl/>
        </w:rPr>
        <w:t xml:space="preserve">בהתאם לשיקול דעתו הבלעדי </w:t>
      </w:r>
      <w:r>
        <w:rPr>
          <w:rFonts w:ascii="David" w:hAnsi="David" w:hint="cs"/>
          <w:szCs w:val="24"/>
          <w:rtl/>
        </w:rPr>
        <w:t xml:space="preserve">בדבר מתן </w:t>
      </w:r>
      <w:r w:rsidR="00D33C92">
        <w:rPr>
          <w:rFonts w:ascii="David" w:hAnsi="David" w:hint="cs"/>
          <w:szCs w:val="24"/>
          <w:rtl/>
        </w:rPr>
        <w:t xml:space="preserve">או אי מתן </w:t>
      </w:r>
      <w:r>
        <w:rPr>
          <w:rFonts w:ascii="David" w:hAnsi="David" w:hint="cs"/>
          <w:szCs w:val="24"/>
          <w:rtl/>
        </w:rPr>
        <w:t>מענק</w:t>
      </w:r>
      <w:r w:rsidR="009B58B4">
        <w:rPr>
          <w:rFonts w:ascii="David" w:hAnsi="David" w:hint="cs"/>
          <w:szCs w:val="24"/>
          <w:rtl/>
        </w:rPr>
        <w:t>. שיקול הדעת כאמור</w:t>
      </w:r>
      <w:r w:rsidR="00D33C92">
        <w:rPr>
          <w:rFonts w:ascii="David" w:hAnsi="David" w:hint="cs"/>
          <w:szCs w:val="24"/>
          <w:rtl/>
        </w:rPr>
        <w:t xml:space="preserve"> יכול אף על גובה המענק ככל ויינתן.</w:t>
      </w:r>
      <w:r>
        <w:rPr>
          <w:rFonts w:ascii="David" w:hAnsi="David" w:hint="cs"/>
          <w:szCs w:val="24"/>
          <w:rtl/>
        </w:rPr>
        <w:t xml:space="preserve"> </w:t>
      </w:r>
    </w:p>
    <w:p w:rsidR="006243FF" w:rsidRPr="00347075" w:rsidRDefault="006243FF" w:rsidP="00866D24">
      <w:pPr>
        <w:pStyle w:val="af6"/>
        <w:numPr>
          <w:ilvl w:val="1"/>
          <w:numId w:val="9"/>
        </w:numPr>
        <w:spacing w:line="360" w:lineRule="auto"/>
        <w:jc w:val="both"/>
        <w:rPr>
          <w:rFonts w:ascii="David" w:hAnsi="David"/>
          <w:szCs w:val="24"/>
          <w:rtl/>
        </w:rPr>
      </w:pPr>
      <w:r w:rsidRPr="00347075">
        <w:rPr>
          <w:rFonts w:ascii="David" w:hAnsi="David"/>
          <w:szCs w:val="24"/>
          <w:rtl/>
        </w:rPr>
        <w:t>מציע יהיה זכאי להגיש כמה הצעות אך לא יוכל לזכות ב</w:t>
      </w:r>
      <w:r w:rsidR="00B20024">
        <w:rPr>
          <w:rFonts w:ascii="David" w:hAnsi="David"/>
          <w:szCs w:val="24"/>
          <w:rtl/>
        </w:rPr>
        <w:t>קול קורא</w:t>
      </w:r>
      <w:r w:rsidRPr="00347075">
        <w:rPr>
          <w:rFonts w:ascii="David" w:hAnsi="David"/>
          <w:szCs w:val="24"/>
          <w:rtl/>
        </w:rPr>
        <w:t xml:space="preserve"> זה ביותר מהצעה אחת</w:t>
      </w:r>
      <w:r w:rsidR="00FD6034">
        <w:rPr>
          <w:rFonts w:ascii="David" w:hAnsi="David" w:hint="cs"/>
          <w:szCs w:val="24"/>
          <w:rtl/>
        </w:rPr>
        <w:t xml:space="preserve">, גם </w:t>
      </w:r>
      <w:r w:rsidR="00866D24">
        <w:rPr>
          <w:rFonts w:ascii="David" w:hAnsi="David" w:hint="cs"/>
          <w:szCs w:val="24"/>
          <w:rtl/>
        </w:rPr>
        <w:t xml:space="preserve">בהגשת הצעה </w:t>
      </w:r>
      <w:r w:rsidR="000E4806">
        <w:rPr>
          <w:rFonts w:ascii="David" w:hAnsi="David" w:hint="cs"/>
          <w:szCs w:val="24"/>
          <w:rtl/>
        </w:rPr>
        <w:t xml:space="preserve">באופן עקיף באמצעות הצעות אחרות. </w:t>
      </w:r>
    </w:p>
    <w:p w:rsidR="006243FF" w:rsidRPr="0040219F" w:rsidRDefault="006243FF" w:rsidP="009B58B4">
      <w:pPr>
        <w:pStyle w:val="af6"/>
        <w:numPr>
          <w:ilvl w:val="1"/>
          <w:numId w:val="9"/>
        </w:numPr>
        <w:spacing w:line="360" w:lineRule="auto"/>
        <w:jc w:val="both"/>
        <w:rPr>
          <w:rFonts w:ascii="David" w:hAnsi="David"/>
          <w:b/>
          <w:bCs/>
          <w:szCs w:val="24"/>
          <w:rtl/>
        </w:rPr>
      </w:pPr>
      <w:r w:rsidRPr="00A90E4A">
        <w:rPr>
          <w:rFonts w:ascii="David" w:hAnsi="David"/>
          <w:szCs w:val="24"/>
          <w:rtl/>
        </w:rPr>
        <w:t>קול קורא זה מתחלק ל-</w:t>
      </w:r>
      <w:r w:rsidR="00772FAA">
        <w:rPr>
          <w:rFonts w:ascii="David" w:hAnsi="David" w:hint="cs"/>
          <w:szCs w:val="24"/>
          <w:rtl/>
        </w:rPr>
        <w:t>3</w:t>
      </w:r>
      <w:r w:rsidRPr="00A90E4A">
        <w:rPr>
          <w:rFonts w:ascii="David" w:hAnsi="David"/>
          <w:szCs w:val="24"/>
          <w:rtl/>
        </w:rPr>
        <w:t xml:space="preserve"> סלים</w:t>
      </w:r>
      <w:r w:rsidR="00D5654D">
        <w:rPr>
          <w:rFonts w:ascii="David" w:hAnsi="David" w:hint="cs"/>
          <w:szCs w:val="24"/>
          <w:rtl/>
        </w:rPr>
        <w:t>, על בסיס סוגי טכנולוגיות</w:t>
      </w:r>
      <w:r w:rsidRPr="00A90E4A">
        <w:rPr>
          <w:rFonts w:ascii="David" w:hAnsi="David"/>
          <w:szCs w:val="24"/>
          <w:rtl/>
        </w:rPr>
        <w:t xml:space="preserve">, כמפורט להלן. המציע </w:t>
      </w:r>
      <w:r>
        <w:rPr>
          <w:rFonts w:ascii="David" w:hAnsi="David"/>
          <w:szCs w:val="24"/>
          <w:rtl/>
        </w:rPr>
        <w:t>יבחר לאיזה סל ברצונו להגיש הצעה</w:t>
      </w:r>
      <w:r>
        <w:rPr>
          <w:rFonts w:ascii="David" w:hAnsi="David" w:hint="cs"/>
          <w:szCs w:val="24"/>
          <w:rtl/>
        </w:rPr>
        <w:t>. יובהר כי</w:t>
      </w:r>
      <w:r w:rsidRPr="00A90E4A">
        <w:rPr>
          <w:rFonts w:ascii="David" w:hAnsi="David"/>
          <w:szCs w:val="24"/>
          <w:rtl/>
        </w:rPr>
        <w:t xml:space="preserve"> המציע רשאי להגיש יותר מהצעה אחת וליותר מסל אחד</w:t>
      </w:r>
      <w:r w:rsidR="00AA55DF">
        <w:rPr>
          <w:rFonts w:ascii="David" w:hAnsi="David" w:hint="cs"/>
          <w:szCs w:val="24"/>
          <w:rtl/>
        </w:rPr>
        <w:t>.</w:t>
      </w:r>
      <w:r w:rsidRPr="00A90E4A">
        <w:rPr>
          <w:rFonts w:ascii="David" w:hAnsi="David"/>
          <w:szCs w:val="24"/>
          <w:rtl/>
        </w:rPr>
        <w:t xml:space="preserve"> </w:t>
      </w:r>
      <w:r w:rsidR="00AA55DF" w:rsidRPr="006F73F0">
        <w:rPr>
          <w:rFonts w:ascii="David" w:hAnsi="David" w:hint="eastAsia"/>
          <w:szCs w:val="24"/>
          <w:rtl/>
        </w:rPr>
        <w:t>יובהר</w:t>
      </w:r>
      <w:r w:rsidRPr="00CD65BC">
        <w:rPr>
          <w:rFonts w:ascii="David" w:hAnsi="David"/>
          <w:szCs w:val="24"/>
          <w:rtl/>
        </w:rPr>
        <w:t xml:space="preserve"> כי המציע לא יזכה ביותר מהצעה אחת</w:t>
      </w:r>
      <w:r w:rsidR="00401E23" w:rsidRPr="00CD65BC">
        <w:rPr>
          <w:rFonts w:ascii="David" w:hAnsi="David"/>
          <w:szCs w:val="24"/>
          <w:rtl/>
        </w:rPr>
        <w:t xml:space="preserve"> ככתוב בסעיף 1.</w:t>
      </w:r>
      <w:r w:rsidR="009B58B4">
        <w:rPr>
          <w:rFonts w:ascii="David" w:hAnsi="David" w:hint="cs"/>
          <w:szCs w:val="24"/>
          <w:rtl/>
        </w:rPr>
        <w:t>8</w:t>
      </w:r>
      <w:r w:rsidRPr="00CD65BC">
        <w:rPr>
          <w:rFonts w:ascii="David" w:hAnsi="David"/>
          <w:szCs w:val="24"/>
          <w:rtl/>
        </w:rPr>
        <w:t xml:space="preserve">. </w:t>
      </w:r>
    </w:p>
    <w:p w:rsidR="00772FAA" w:rsidRDefault="00772FAA" w:rsidP="006243FF">
      <w:pPr>
        <w:pStyle w:val="af6"/>
        <w:numPr>
          <w:ilvl w:val="2"/>
          <w:numId w:val="9"/>
        </w:numPr>
        <w:spacing w:line="360" w:lineRule="auto"/>
        <w:jc w:val="both"/>
        <w:rPr>
          <w:rFonts w:ascii="David" w:hAnsi="David"/>
          <w:szCs w:val="24"/>
        </w:rPr>
      </w:pPr>
      <w:r>
        <w:rPr>
          <w:rFonts w:ascii="David" w:hAnsi="David" w:hint="cs"/>
          <w:szCs w:val="24"/>
          <w:rtl/>
        </w:rPr>
        <w:t xml:space="preserve">אגירה באמצעות סוללות </w:t>
      </w:r>
      <w:r w:rsidR="008710B6">
        <w:rPr>
          <w:rFonts w:ascii="David" w:hAnsi="David" w:hint="cs"/>
          <w:szCs w:val="24"/>
          <w:rtl/>
        </w:rPr>
        <w:t xml:space="preserve">מסוג </w:t>
      </w:r>
      <w:r>
        <w:rPr>
          <w:rFonts w:ascii="David" w:hAnsi="David" w:hint="cs"/>
          <w:szCs w:val="24"/>
          <w:rtl/>
        </w:rPr>
        <w:t>ליתיום-יון</w:t>
      </w:r>
      <w:r w:rsidR="009A4A0C">
        <w:rPr>
          <w:rFonts w:ascii="David" w:hAnsi="David" w:hint="cs"/>
          <w:szCs w:val="24"/>
          <w:rtl/>
        </w:rPr>
        <w:t xml:space="preserve"> במשק החשמל</w:t>
      </w:r>
      <w:r>
        <w:rPr>
          <w:rFonts w:ascii="David" w:hAnsi="David" w:hint="cs"/>
          <w:szCs w:val="24"/>
          <w:rtl/>
        </w:rPr>
        <w:t>;</w:t>
      </w:r>
    </w:p>
    <w:p w:rsidR="009A4A0C" w:rsidRDefault="009A4A0C" w:rsidP="009A4A0C">
      <w:pPr>
        <w:pStyle w:val="af6"/>
        <w:numPr>
          <w:ilvl w:val="2"/>
          <w:numId w:val="9"/>
        </w:numPr>
        <w:spacing w:line="360" w:lineRule="auto"/>
        <w:jc w:val="both"/>
        <w:rPr>
          <w:rFonts w:ascii="David" w:hAnsi="David"/>
          <w:szCs w:val="24"/>
        </w:rPr>
      </w:pPr>
      <w:r>
        <w:rPr>
          <w:rFonts w:ascii="David" w:hAnsi="David" w:hint="cs"/>
          <w:szCs w:val="24"/>
          <w:rtl/>
        </w:rPr>
        <w:lastRenderedPageBreak/>
        <w:t>אגירה באמצעות מימן;</w:t>
      </w:r>
    </w:p>
    <w:p w:rsidR="00772FAA" w:rsidRDefault="009A4A0C" w:rsidP="009A4A0C">
      <w:pPr>
        <w:pStyle w:val="af6"/>
        <w:numPr>
          <w:ilvl w:val="2"/>
          <w:numId w:val="9"/>
        </w:numPr>
        <w:spacing w:line="360" w:lineRule="auto"/>
        <w:jc w:val="both"/>
        <w:rPr>
          <w:rFonts w:ascii="David" w:hAnsi="David"/>
          <w:szCs w:val="24"/>
        </w:rPr>
      </w:pPr>
      <w:r>
        <w:rPr>
          <w:rFonts w:ascii="David" w:hAnsi="David" w:hint="cs"/>
          <w:szCs w:val="24"/>
          <w:rtl/>
        </w:rPr>
        <w:t>אגירה באמצעות טכנולוגיות</w:t>
      </w:r>
      <w:r w:rsidR="004A3AF5">
        <w:rPr>
          <w:rFonts w:ascii="David" w:hAnsi="David" w:hint="cs"/>
          <w:szCs w:val="24"/>
          <w:rtl/>
        </w:rPr>
        <w:t xml:space="preserve"> </w:t>
      </w:r>
      <w:r>
        <w:rPr>
          <w:rFonts w:ascii="David" w:hAnsi="David" w:hint="cs"/>
          <w:szCs w:val="24"/>
          <w:rtl/>
        </w:rPr>
        <w:t>אחרות שאינן סוללות ליתיום-יון.</w:t>
      </w:r>
    </w:p>
    <w:p w:rsidR="005F6937" w:rsidRPr="005F6937" w:rsidRDefault="006243FF" w:rsidP="005F6937">
      <w:pPr>
        <w:pStyle w:val="af6"/>
        <w:numPr>
          <w:ilvl w:val="1"/>
          <w:numId w:val="9"/>
        </w:numPr>
        <w:spacing w:line="360" w:lineRule="auto"/>
        <w:ind w:left="858" w:hanging="498"/>
        <w:jc w:val="both"/>
        <w:rPr>
          <w:rFonts w:ascii="David" w:hAnsi="David"/>
          <w:szCs w:val="24"/>
        </w:rPr>
      </w:pPr>
      <w:r w:rsidRPr="00545983">
        <w:rPr>
          <w:rFonts w:ascii="David" w:hAnsi="David" w:hint="cs"/>
          <w:b/>
          <w:szCs w:val="24"/>
          <w:rtl/>
        </w:rPr>
        <w:t>דירוג ההצעות יהיה בנפרד לכל אחד מהסלים, בהתאם לקריטריונים בטבלה 2 בסעיף 4 להלן</w:t>
      </w:r>
      <w:r w:rsidR="005F6937">
        <w:rPr>
          <w:rFonts w:ascii="David" w:hAnsi="David" w:hint="cs"/>
          <w:b/>
          <w:szCs w:val="24"/>
          <w:rtl/>
        </w:rPr>
        <w:t>.</w:t>
      </w:r>
    </w:p>
    <w:p w:rsidR="005F6937" w:rsidRDefault="00034E11" w:rsidP="00034E11">
      <w:pPr>
        <w:pStyle w:val="af6"/>
        <w:numPr>
          <w:ilvl w:val="1"/>
          <w:numId w:val="9"/>
        </w:numPr>
        <w:spacing w:line="360" w:lineRule="auto"/>
        <w:ind w:left="858" w:hanging="498"/>
        <w:jc w:val="both"/>
        <w:rPr>
          <w:rFonts w:ascii="David" w:hAnsi="David"/>
          <w:szCs w:val="24"/>
        </w:rPr>
      </w:pPr>
      <w:r>
        <w:rPr>
          <w:rFonts w:ascii="David" w:hAnsi="David" w:hint="cs"/>
          <w:szCs w:val="24"/>
          <w:rtl/>
        </w:rPr>
        <w:t xml:space="preserve"> מספר הזוכים והקצאת התקציב </w:t>
      </w:r>
      <w:r w:rsidR="00545983" w:rsidRPr="005F6937">
        <w:rPr>
          <w:rFonts w:ascii="David" w:hAnsi="David" w:hint="cs"/>
          <w:szCs w:val="24"/>
          <w:rtl/>
        </w:rPr>
        <w:t>בין הסלים נתונה לשיקול דעתו הבלעדי של המשרד.</w:t>
      </w:r>
    </w:p>
    <w:p w:rsidR="00CA006B" w:rsidRDefault="006243FF" w:rsidP="00751304">
      <w:pPr>
        <w:pStyle w:val="af6"/>
        <w:numPr>
          <w:ilvl w:val="1"/>
          <w:numId w:val="9"/>
        </w:numPr>
        <w:spacing w:line="360" w:lineRule="auto"/>
        <w:ind w:left="858" w:hanging="498"/>
        <w:jc w:val="both"/>
        <w:rPr>
          <w:rFonts w:ascii="David" w:hAnsi="David"/>
          <w:szCs w:val="24"/>
        </w:rPr>
      </w:pPr>
      <w:r w:rsidRPr="005F6937">
        <w:rPr>
          <w:rFonts w:ascii="David" w:hAnsi="David"/>
          <w:szCs w:val="24"/>
          <w:rtl/>
        </w:rPr>
        <w:t xml:space="preserve">בהדגמות בהן נדרשת מעורבות של חברת החשמל ו/או רשות החשמל ו/או מנהל המערכת, </w:t>
      </w:r>
      <w:r w:rsidR="006C4E6E" w:rsidRPr="005F6937">
        <w:rPr>
          <w:rFonts w:ascii="David" w:hAnsi="David" w:hint="cs"/>
          <w:szCs w:val="24"/>
          <w:rtl/>
        </w:rPr>
        <w:t xml:space="preserve">האחריות להצלחת הפרויקט </w:t>
      </w:r>
      <w:r w:rsidR="00F123D5">
        <w:rPr>
          <w:rFonts w:ascii="David" w:hAnsi="David" w:hint="cs"/>
          <w:szCs w:val="24"/>
          <w:rtl/>
        </w:rPr>
        <w:t>מוטלת</w:t>
      </w:r>
      <w:r w:rsidR="006C4E6E" w:rsidRPr="005F6937">
        <w:rPr>
          <w:rFonts w:ascii="David" w:hAnsi="David" w:hint="cs"/>
          <w:szCs w:val="24"/>
          <w:rtl/>
        </w:rPr>
        <w:t xml:space="preserve"> על היזם</w:t>
      </w:r>
      <w:r w:rsidR="00751304">
        <w:rPr>
          <w:rFonts w:ascii="David" w:hAnsi="David" w:hint="cs"/>
          <w:szCs w:val="24"/>
          <w:rtl/>
        </w:rPr>
        <w:t>.</w:t>
      </w:r>
      <w:r w:rsidR="00751304" w:rsidRPr="00751304">
        <w:rPr>
          <w:rFonts w:ascii="David" w:eastAsiaTheme="minorHAnsi" w:hAnsi="David" w:cstheme="minorBidi" w:hint="cs"/>
          <w:sz w:val="22"/>
          <w:szCs w:val="24"/>
          <w:rtl/>
          <w:lang w:eastAsia="en-US"/>
        </w:rPr>
        <w:t xml:space="preserve"> </w:t>
      </w:r>
      <w:r w:rsidR="00751304" w:rsidRPr="00751304">
        <w:rPr>
          <w:rFonts w:ascii="David" w:hAnsi="David" w:hint="cs"/>
          <w:szCs w:val="24"/>
          <w:rtl/>
        </w:rPr>
        <w:t>ה</w:t>
      </w:r>
      <w:r w:rsidR="00751304" w:rsidRPr="00751304">
        <w:rPr>
          <w:rFonts w:ascii="David" w:hAnsi="David"/>
          <w:szCs w:val="24"/>
          <w:rtl/>
        </w:rPr>
        <w:t>משרד י</w:t>
      </w:r>
      <w:r w:rsidR="00635FA6">
        <w:rPr>
          <w:rFonts w:ascii="David" w:hAnsi="David" w:hint="cs"/>
          <w:szCs w:val="24"/>
          <w:rtl/>
        </w:rPr>
        <w:t>שתדל (אך לא חייב) ל</w:t>
      </w:r>
      <w:r w:rsidR="00751304" w:rsidRPr="00751304">
        <w:rPr>
          <w:rFonts w:ascii="David" w:hAnsi="David"/>
          <w:szCs w:val="24"/>
          <w:rtl/>
        </w:rPr>
        <w:t>סייע ליזם למול הגורמים הרלוונטיים</w:t>
      </w:r>
      <w:r w:rsidR="00751304" w:rsidRPr="00751304">
        <w:rPr>
          <w:rFonts w:ascii="David" w:hAnsi="David" w:hint="cs"/>
          <w:szCs w:val="24"/>
          <w:rtl/>
        </w:rPr>
        <w:t xml:space="preserve"> </w:t>
      </w:r>
      <w:r w:rsidR="00751304">
        <w:rPr>
          <w:rFonts w:ascii="David" w:hAnsi="David" w:hint="cs"/>
          <w:szCs w:val="24"/>
          <w:rtl/>
        </w:rPr>
        <w:t>במידת האפשר</w:t>
      </w:r>
      <w:r w:rsidRPr="005F6937">
        <w:rPr>
          <w:rFonts w:ascii="David" w:hAnsi="David"/>
          <w:szCs w:val="24"/>
          <w:rtl/>
        </w:rPr>
        <w:t>.</w:t>
      </w:r>
    </w:p>
    <w:p w:rsidR="006243FF" w:rsidRPr="00CA006B" w:rsidRDefault="006243FF" w:rsidP="002D4A02">
      <w:pPr>
        <w:pStyle w:val="af6"/>
        <w:numPr>
          <w:ilvl w:val="1"/>
          <w:numId w:val="9"/>
        </w:numPr>
        <w:spacing w:line="360" w:lineRule="auto"/>
        <w:ind w:left="858" w:hanging="498"/>
        <w:jc w:val="both"/>
        <w:rPr>
          <w:rFonts w:ascii="David" w:hAnsi="David"/>
          <w:szCs w:val="24"/>
        </w:rPr>
      </w:pPr>
      <w:r w:rsidRPr="00CA006B">
        <w:rPr>
          <w:rFonts w:ascii="David" w:hAnsi="David"/>
          <w:szCs w:val="24"/>
          <w:rtl/>
        </w:rPr>
        <w:t xml:space="preserve"> הפרויקט נועד להדגמת הטכנולוגיות והשירותים המתוארים לעיל על בסיס המענק המוצע, בשילוב כספי היזם. </w:t>
      </w:r>
      <w:bookmarkStart w:id="67" w:name="_Toc34113988"/>
      <w:r w:rsidR="00B17721" w:rsidRPr="00B17721">
        <w:rPr>
          <w:rFonts w:ascii="David" w:hAnsi="David" w:hint="cs"/>
          <w:szCs w:val="24"/>
          <w:rtl/>
        </w:rPr>
        <w:t xml:space="preserve"> </w:t>
      </w:r>
      <w:r w:rsidR="00B17721">
        <w:rPr>
          <w:rFonts w:ascii="David" w:hAnsi="David" w:hint="cs"/>
          <w:szCs w:val="24"/>
          <w:rtl/>
        </w:rPr>
        <w:t>הקול קורא איננו מבטיח</w:t>
      </w:r>
      <w:r w:rsidR="00B17721" w:rsidRPr="00CA006B">
        <w:rPr>
          <w:rFonts w:ascii="David" w:hAnsi="David"/>
          <w:szCs w:val="24"/>
          <w:rtl/>
        </w:rPr>
        <w:t xml:space="preserve"> תעריף למכירת חשמל או </w:t>
      </w:r>
      <w:r w:rsidR="00B17721">
        <w:rPr>
          <w:rFonts w:ascii="David" w:hAnsi="David" w:hint="cs"/>
          <w:szCs w:val="24"/>
          <w:rtl/>
        </w:rPr>
        <w:t>כל</w:t>
      </w:r>
      <w:r w:rsidR="00B17721" w:rsidRPr="00CA006B">
        <w:rPr>
          <w:rFonts w:ascii="David" w:hAnsi="David"/>
          <w:szCs w:val="24"/>
          <w:rtl/>
        </w:rPr>
        <w:t xml:space="preserve"> שירותים אחרים</w:t>
      </w:r>
      <w:r w:rsidR="00330B8C">
        <w:rPr>
          <w:rFonts w:ascii="David" w:hAnsi="David" w:hint="cs"/>
          <w:szCs w:val="24"/>
          <w:rtl/>
        </w:rPr>
        <w:t>.</w:t>
      </w:r>
      <w:r w:rsidR="00B17721">
        <w:rPr>
          <w:rStyle w:val="afe"/>
          <w:rFonts w:cs="Times New Roman"/>
          <w:rtl/>
        </w:rPr>
        <w:t xml:space="preserve"> </w:t>
      </w:r>
    </w:p>
    <w:p w:rsidR="006243FF" w:rsidRPr="00BC1F90" w:rsidRDefault="006243FF" w:rsidP="006243FF">
      <w:pPr>
        <w:pStyle w:val="75"/>
        <w:numPr>
          <w:ilvl w:val="0"/>
          <w:numId w:val="9"/>
        </w:numPr>
        <w:spacing w:before="120" w:after="120"/>
        <w:ind w:left="169"/>
        <w:contextualSpacing w:val="0"/>
      </w:pPr>
      <w:bookmarkStart w:id="68" w:name="_Toc34113949"/>
      <w:bookmarkStart w:id="69" w:name="_Toc34113998"/>
      <w:bookmarkStart w:id="70" w:name="_Toc74488794"/>
      <w:bookmarkEnd w:id="67"/>
      <w:r w:rsidRPr="00BC1F90">
        <w:rPr>
          <w:rtl/>
        </w:rPr>
        <w:t>כללי:</w:t>
      </w:r>
      <w:bookmarkStart w:id="71" w:name="_Toc444602320"/>
      <w:bookmarkEnd w:id="68"/>
      <w:bookmarkEnd w:id="69"/>
      <w:bookmarkEnd w:id="70"/>
    </w:p>
    <w:p w:rsidR="006243FF" w:rsidRPr="00BC1F90" w:rsidRDefault="006243FF" w:rsidP="006243FF">
      <w:pPr>
        <w:pStyle w:val="af6"/>
        <w:numPr>
          <w:ilvl w:val="1"/>
          <w:numId w:val="9"/>
        </w:numPr>
        <w:spacing w:before="120" w:after="120" w:line="360" w:lineRule="auto"/>
        <w:jc w:val="both"/>
        <w:outlineLvl w:val="0"/>
        <w:rPr>
          <w:rFonts w:ascii="David" w:hAnsi="David"/>
          <w:szCs w:val="24"/>
        </w:rPr>
      </w:pPr>
      <w:bookmarkStart w:id="72" w:name="_Toc444602321"/>
      <w:bookmarkStart w:id="73" w:name="_Toc34114000"/>
      <w:bookmarkEnd w:id="71"/>
      <w:r w:rsidRPr="00BC1F90">
        <w:rPr>
          <w:rFonts w:ascii="David" w:hAnsi="David" w:hint="eastAsia"/>
          <w:b/>
          <w:bCs/>
          <w:szCs w:val="24"/>
          <w:rtl/>
        </w:rPr>
        <w:t>הגדרות</w:t>
      </w:r>
      <w:bookmarkEnd w:id="72"/>
      <w:r w:rsidRPr="00BC1F90">
        <w:rPr>
          <w:rFonts w:ascii="David" w:hAnsi="David"/>
          <w:b/>
          <w:bCs/>
          <w:szCs w:val="24"/>
          <w:rtl/>
        </w:rPr>
        <w:t>:</w:t>
      </w:r>
      <w:r w:rsidRPr="00BC1F90">
        <w:rPr>
          <w:rFonts w:ascii="David" w:hAnsi="David"/>
          <w:szCs w:val="24"/>
          <w:rtl/>
        </w:rPr>
        <w:t xml:space="preserve"> ב</w:t>
      </w:r>
      <w:r w:rsidR="00B20024">
        <w:rPr>
          <w:rFonts w:ascii="David" w:hAnsi="David"/>
          <w:szCs w:val="24"/>
          <w:rtl/>
        </w:rPr>
        <w:t>קול קורא</w:t>
      </w:r>
      <w:r w:rsidRPr="00BC1F90">
        <w:rPr>
          <w:rFonts w:ascii="David" w:hAnsi="David"/>
          <w:szCs w:val="24"/>
          <w:rtl/>
        </w:rPr>
        <w:t xml:space="preserve"> </w:t>
      </w:r>
      <w:r w:rsidRPr="00BC1F90">
        <w:rPr>
          <w:rFonts w:ascii="David" w:hAnsi="David" w:hint="eastAsia"/>
          <w:szCs w:val="24"/>
          <w:rtl/>
        </w:rPr>
        <w:t>זה</w:t>
      </w:r>
      <w:r w:rsidRPr="00BC1F90">
        <w:rPr>
          <w:rFonts w:ascii="David" w:hAnsi="David"/>
          <w:szCs w:val="24"/>
          <w:rtl/>
        </w:rPr>
        <w:t xml:space="preserve"> ובכל </w:t>
      </w:r>
      <w:r w:rsidRPr="00BC1F90">
        <w:rPr>
          <w:rFonts w:ascii="David" w:hAnsi="David" w:hint="eastAsia"/>
          <w:szCs w:val="24"/>
          <w:rtl/>
        </w:rPr>
        <w:t>נספחיו</w:t>
      </w:r>
      <w:r w:rsidRPr="00BC1F90">
        <w:rPr>
          <w:rFonts w:ascii="David" w:hAnsi="David"/>
          <w:szCs w:val="24"/>
          <w:rtl/>
        </w:rPr>
        <w:t>, למונחים המפורטים מטה המשמעות הרשומה לצידם:</w:t>
      </w:r>
      <w:bookmarkEnd w:id="73"/>
    </w:p>
    <w:tbl>
      <w:tblPr>
        <w:bidiVisual/>
        <w:tblW w:w="8258" w:type="dxa"/>
        <w:tblInd w:w="742" w:type="dxa"/>
        <w:tblLook w:val="01E0" w:firstRow="1" w:lastRow="1" w:firstColumn="1" w:lastColumn="1" w:noHBand="0" w:noVBand="0"/>
      </w:tblPr>
      <w:tblGrid>
        <w:gridCol w:w="1883"/>
        <w:gridCol w:w="236"/>
        <w:gridCol w:w="6139"/>
      </w:tblGrid>
      <w:tr w:rsidR="006243FF" w:rsidRPr="009E76C3" w:rsidTr="00DD2AF9">
        <w:tc>
          <w:tcPr>
            <w:tcW w:w="1883" w:type="dxa"/>
            <w:hideMark/>
          </w:tcPr>
          <w:p w:rsidR="006243FF" w:rsidRPr="009E76C3" w:rsidRDefault="006243FF" w:rsidP="00DD2AF9">
            <w:pPr>
              <w:spacing w:before="120" w:after="120" w:line="360" w:lineRule="auto"/>
              <w:jc w:val="both"/>
              <w:rPr>
                <w:rFonts w:ascii="David" w:hAnsi="David" w:cs="David"/>
                <w:b/>
                <w:bCs/>
                <w:sz w:val="24"/>
                <w:szCs w:val="24"/>
              </w:rPr>
            </w:pPr>
            <w:r w:rsidRPr="009E76C3">
              <w:rPr>
                <w:rFonts w:ascii="David" w:hAnsi="David" w:cs="David"/>
                <w:b/>
                <w:bCs/>
                <w:sz w:val="24"/>
                <w:szCs w:val="24"/>
                <w:rtl/>
              </w:rPr>
              <w:t>"המשרד"</w:t>
            </w:r>
          </w:p>
        </w:tc>
        <w:tc>
          <w:tcPr>
            <w:tcW w:w="236" w:type="dxa"/>
          </w:tcPr>
          <w:p w:rsidR="006243FF" w:rsidRPr="009E76C3" w:rsidRDefault="006243FF" w:rsidP="00DD2AF9">
            <w:pPr>
              <w:spacing w:before="120" w:after="120" w:line="360" w:lineRule="auto"/>
              <w:jc w:val="both"/>
              <w:rPr>
                <w:rFonts w:ascii="David" w:hAnsi="David" w:cs="David"/>
                <w:b/>
                <w:bCs/>
                <w:sz w:val="24"/>
                <w:szCs w:val="24"/>
              </w:rPr>
            </w:pPr>
          </w:p>
        </w:tc>
        <w:tc>
          <w:tcPr>
            <w:tcW w:w="6139" w:type="dxa"/>
            <w:hideMark/>
          </w:tcPr>
          <w:p w:rsidR="006243FF" w:rsidRPr="009E76C3" w:rsidRDefault="006243FF" w:rsidP="00DD2AF9">
            <w:pPr>
              <w:keepNext/>
              <w:spacing w:before="120" w:after="120" w:line="360" w:lineRule="auto"/>
              <w:jc w:val="both"/>
              <w:rPr>
                <w:rFonts w:ascii="David" w:hAnsi="David" w:cs="David"/>
                <w:sz w:val="24"/>
                <w:szCs w:val="24"/>
              </w:rPr>
            </w:pPr>
            <w:r w:rsidRPr="009E76C3">
              <w:rPr>
                <w:rFonts w:ascii="David" w:hAnsi="David" w:cs="David"/>
                <w:sz w:val="24"/>
                <w:szCs w:val="24"/>
                <w:rtl/>
              </w:rPr>
              <w:t>משרד האנרגיה</w:t>
            </w:r>
            <w:r>
              <w:rPr>
                <w:rFonts w:ascii="David" w:hAnsi="David" w:cs="David" w:hint="cs"/>
                <w:sz w:val="24"/>
                <w:szCs w:val="24"/>
                <w:rtl/>
              </w:rPr>
              <w:t>.</w:t>
            </w:r>
          </w:p>
        </w:tc>
      </w:tr>
      <w:tr w:rsidR="006243FF" w:rsidRPr="009E76C3" w:rsidTr="00DD2AF9">
        <w:tc>
          <w:tcPr>
            <w:tcW w:w="1883" w:type="dxa"/>
            <w:hideMark/>
          </w:tcPr>
          <w:p w:rsidR="006243FF" w:rsidRPr="009E76C3" w:rsidRDefault="006243FF" w:rsidP="00DD2AF9">
            <w:pPr>
              <w:spacing w:before="120" w:after="120" w:line="360" w:lineRule="auto"/>
              <w:jc w:val="both"/>
              <w:rPr>
                <w:rFonts w:ascii="David" w:hAnsi="David" w:cs="David"/>
                <w:b/>
                <w:bCs/>
                <w:sz w:val="24"/>
                <w:szCs w:val="24"/>
              </w:rPr>
            </w:pPr>
            <w:r w:rsidRPr="009E76C3">
              <w:rPr>
                <w:rFonts w:ascii="David" w:hAnsi="David" w:cs="David"/>
                <w:b/>
                <w:bCs/>
                <w:sz w:val="24"/>
                <w:szCs w:val="24"/>
                <w:rtl/>
              </w:rPr>
              <w:t>"המיזם/התוכנית"</w:t>
            </w:r>
          </w:p>
        </w:tc>
        <w:tc>
          <w:tcPr>
            <w:tcW w:w="236" w:type="dxa"/>
          </w:tcPr>
          <w:p w:rsidR="006243FF" w:rsidRPr="009E76C3" w:rsidRDefault="006243FF" w:rsidP="00DD2AF9">
            <w:pPr>
              <w:spacing w:before="120" w:after="120" w:line="360" w:lineRule="auto"/>
              <w:jc w:val="both"/>
              <w:rPr>
                <w:rFonts w:ascii="David" w:hAnsi="David" w:cs="David"/>
                <w:b/>
                <w:bCs/>
                <w:sz w:val="24"/>
                <w:szCs w:val="24"/>
              </w:rPr>
            </w:pPr>
          </w:p>
        </w:tc>
        <w:tc>
          <w:tcPr>
            <w:tcW w:w="6139" w:type="dxa"/>
            <w:hideMark/>
          </w:tcPr>
          <w:p w:rsidR="006243FF" w:rsidRPr="009E76C3" w:rsidRDefault="006243FF" w:rsidP="00DD2AF9">
            <w:pPr>
              <w:spacing w:before="120" w:after="120" w:line="360" w:lineRule="auto"/>
              <w:jc w:val="both"/>
              <w:rPr>
                <w:rFonts w:ascii="David" w:hAnsi="David" w:cs="David"/>
                <w:sz w:val="24"/>
                <w:szCs w:val="24"/>
                <w:rtl/>
              </w:rPr>
            </w:pPr>
            <w:r>
              <w:rPr>
                <w:rFonts w:ascii="David" w:hAnsi="David" w:cs="David" w:hint="cs"/>
                <w:sz w:val="24"/>
                <w:szCs w:val="24"/>
                <w:rtl/>
              </w:rPr>
              <w:t xml:space="preserve">פרויקט, </w:t>
            </w:r>
            <w:r w:rsidRPr="009E76C3">
              <w:rPr>
                <w:rFonts w:ascii="David" w:hAnsi="David" w:cs="David"/>
                <w:sz w:val="24"/>
                <w:szCs w:val="24"/>
                <w:rtl/>
              </w:rPr>
              <w:t xml:space="preserve">תוכנית </w:t>
            </w:r>
            <w:r>
              <w:rPr>
                <w:rFonts w:ascii="David" w:hAnsi="David" w:cs="David" w:hint="cs"/>
                <w:sz w:val="24"/>
                <w:szCs w:val="24"/>
                <w:rtl/>
              </w:rPr>
              <w:t xml:space="preserve">להדגמת מתקן אגירה. </w:t>
            </w:r>
          </w:p>
        </w:tc>
      </w:tr>
      <w:tr w:rsidR="006243FF" w:rsidRPr="009E76C3" w:rsidTr="00DD2AF9">
        <w:tc>
          <w:tcPr>
            <w:tcW w:w="1883" w:type="dxa"/>
            <w:hideMark/>
          </w:tcPr>
          <w:p w:rsidR="006243FF" w:rsidRPr="009E76C3" w:rsidRDefault="006243FF" w:rsidP="00DD2AF9">
            <w:pPr>
              <w:spacing w:before="120" w:after="120" w:line="360" w:lineRule="auto"/>
              <w:jc w:val="both"/>
              <w:rPr>
                <w:rFonts w:ascii="David" w:hAnsi="David" w:cs="David"/>
                <w:b/>
                <w:bCs/>
                <w:sz w:val="24"/>
                <w:szCs w:val="24"/>
              </w:rPr>
            </w:pPr>
            <w:r w:rsidRPr="009E76C3">
              <w:rPr>
                <w:rFonts w:ascii="David" w:hAnsi="David" w:cs="David"/>
                <w:b/>
                <w:bCs/>
                <w:sz w:val="24"/>
                <w:szCs w:val="24"/>
                <w:rtl/>
              </w:rPr>
              <w:t>"התקציב המאושר"</w:t>
            </w:r>
          </w:p>
        </w:tc>
        <w:tc>
          <w:tcPr>
            <w:tcW w:w="236" w:type="dxa"/>
          </w:tcPr>
          <w:p w:rsidR="006243FF" w:rsidRPr="009E76C3" w:rsidRDefault="006243FF" w:rsidP="00DD2AF9">
            <w:pPr>
              <w:spacing w:before="120" w:after="120" w:line="360" w:lineRule="auto"/>
              <w:jc w:val="both"/>
              <w:rPr>
                <w:rFonts w:ascii="David" w:hAnsi="David" w:cs="David"/>
                <w:b/>
                <w:bCs/>
                <w:sz w:val="24"/>
                <w:szCs w:val="24"/>
              </w:rPr>
            </w:pPr>
          </w:p>
        </w:tc>
        <w:tc>
          <w:tcPr>
            <w:tcW w:w="6139" w:type="dxa"/>
            <w:hideMark/>
          </w:tcPr>
          <w:p w:rsidR="006243FF" w:rsidRPr="009E76C3" w:rsidRDefault="006243FF" w:rsidP="00FB4854">
            <w:pPr>
              <w:spacing w:before="120" w:after="120" w:line="360" w:lineRule="auto"/>
              <w:jc w:val="both"/>
              <w:rPr>
                <w:rFonts w:ascii="David" w:hAnsi="David" w:cs="David"/>
                <w:sz w:val="24"/>
                <w:szCs w:val="24"/>
              </w:rPr>
            </w:pPr>
            <w:r w:rsidRPr="009E76C3">
              <w:rPr>
                <w:rFonts w:ascii="David" w:hAnsi="David" w:cs="David"/>
                <w:sz w:val="24"/>
                <w:szCs w:val="24"/>
                <w:rtl/>
              </w:rPr>
              <w:t>סך עלויות התוכנית שאושרו על ידי הוועדה</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לאחר</w:t>
            </w:r>
            <w:r w:rsidRPr="009E76C3">
              <w:rPr>
                <w:rFonts w:ascii="David" w:hAnsi="David" w:cs="David"/>
                <w:sz w:val="24"/>
                <w:szCs w:val="24"/>
                <w:rtl/>
              </w:rPr>
              <w:t xml:space="preserve"> הדיונים וביצוע התאמות בתקציב כמפורט </w:t>
            </w:r>
            <w:r w:rsidRPr="00FB4854">
              <w:rPr>
                <w:rFonts w:ascii="David" w:hAnsi="David" w:cs="David"/>
                <w:sz w:val="24"/>
                <w:szCs w:val="24"/>
                <w:rtl/>
              </w:rPr>
              <w:t xml:space="preserve">בסעיף </w:t>
            </w:r>
            <w:r w:rsidRPr="00FB4854">
              <w:rPr>
                <w:rFonts w:ascii="David" w:hAnsi="David" w:cs="David"/>
                <w:sz w:val="24"/>
                <w:szCs w:val="24"/>
              </w:rPr>
              <w:fldChar w:fldCharType="begin"/>
            </w:r>
            <w:r w:rsidRPr="00FB4854">
              <w:rPr>
                <w:rFonts w:ascii="David" w:hAnsi="David" w:cs="David"/>
                <w:sz w:val="24"/>
                <w:szCs w:val="24"/>
                <w:rtl/>
              </w:rPr>
              <w:instrText xml:space="preserve"> </w:instrText>
            </w:r>
            <w:r w:rsidRPr="00FB4854">
              <w:rPr>
                <w:rFonts w:ascii="David" w:hAnsi="David" w:cs="David"/>
                <w:sz w:val="24"/>
                <w:szCs w:val="24"/>
              </w:rPr>
              <w:instrText>REF</w:instrText>
            </w:r>
            <w:r w:rsidRPr="00FB4854">
              <w:rPr>
                <w:rFonts w:ascii="David" w:hAnsi="David" w:cs="David"/>
                <w:sz w:val="24"/>
                <w:szCs w:val="24"/>
                <w:rtl/>
              </w:rPr>
              <w:instrText xml:space="preserve"> _</w:instrText>
            </w:r>
            <w:r w:rsidRPr="00FB4854">
              <w:rPr>
                <w:rFonts w:ascii="David" w:hAnsi="David" w:cs="David"/>
                <w:sz w:val="24"/>
                <w:szCs w:val="24"/>
              </w:rPr>
              <w:instrText>Ref45613554 \r \h</w:instrText>
            </w:r>
            <w:r w:rsidRPr="00FB4854">
              <w:rPr>
                <w:rFonts w:ascii="David" w:hAnsi="David" w:cs="David"/>
                <w:sz w:val="24"/>
                <w:szCs w:val="24"/>
                <w:rtl/>
              </w:rPr>
              <w:instrText xml:space="preserve"> </w:instrText>
            </w:r>
            <w:r w:rsidRPr="00FB4854">
              <w:rPr>
                <w:rFonts w:ascii="David" w:hAnsi="David" w:cs="David"/>
                <w:sz w:val="24"/>
                <w:szCs w:val="24"/>
              </w:rPr>
              <w:instrText xml:space="preserve"> \* MERGEFORMAT </w:instrText>
            </w:r>
            <w:r w:rsidRPr="00FB4854">
              <w:rPr>
                <w:rFonts w:ascii="David" w:hAnsi="David" w:cs="David"/>
                <w:sz w:val="24"/>
                <w:szCs w:val="24"/>
              </w:rPr>
            </w:r>
            <w:r w:rsidRPr="00FB4854">
              <w:rPr>
                <w:rFonts w:ascii="David" w:hAnsi="David" w:cs="David"/>
                <w:sz w:val="24"/>
                <w:szCs w:val="24"/>
              </w:rPr>
              <w:fldChar w:fldCharType="separate"/>
            </w:r>
            <w:ins w:id="74" w:author="אילנה טמסוט" w:date="2021-10-28T09:12:00Z">
              <w:r w:rsidR="002F746F">
                <w:rPr>
                  <w:rFonts w:ascii="David" w:hAnsi="David" w:cs="David"/>
                  <w:sz w:val="24"/>
                  <w:szCs w:val="24"/>
                  <w:cs/>
                </w:rPr>
                <w:t>‎</w:t>
              </w:r>
              <w:r w:rsidR="002F746F">
                <w:rPr>
                  <w:rFonts w:ascii="David" w:hAnsi="David" w:cs="David"/>
                  <w:sz w:val="24"/>
                  <w:szCs w:val="24"/>
                </w:rPr>
                <w:t>4.1.6</w:t>
              </w:r>
            </w:ins>
            <w:del w:id="75" w:author="אילנה טמסוט" w:date="2021-10-28T09:11:00Z">
              <w:r w:rsidRPr="00FB4854" w:rsidDel="002F746F">
                <w:rPr>
                  <w:rFonts w:ascii="David" w:hAnsi="David" w:cs="David"/>
                  <w:sz w:val="24"/>
                  <w:szCs w:val="24"/>
                  <w:rtl/>
                </w:rPr>
                <w:delText>‏4.1.</w:delText>
              </w:r>
              <w:r w:rsidR="00FB4854" w:rsidRPr="00FB4854" w:rsidDel="002F746F">
                <w:rPr>
                  <w:rFonts w:ascii="David" w:hAnsi="David" w:cs="David" w:hint="cs"/>
                  <w:sz w:val="24"/>
                  <w:szCs w:val="24"/>
                  <w:rtl/>
                </w:rPr>
                <w:delText>6</w:delText>
              </w:r>
            </w:del>
            <w:r w:rsidRPr="00FB4854">
              <w:rPr>
                <w:rFonts w:ascii="David" w:hAnsi="David" w:cs="David"/>
                <w:sz w:val="24"/>
                <w:szCs w:val="24"/>
              </w:rPr>
              <w:fldChar w:fldCharType="end"/>
            </w:r>
            <w:r w:rsidRPr="00FB4854">
              <w:rPr>
                <w:rFonts w:ascii="David" w:hAnsi="David" w:cs="David"/>
                <w:sz w:val="24"/>
                <w:szCs w:val="24"/>
                <w:rtl/>
              </w:rPr>
              <w:t>, ויילקחו</w:t>
            </w:r>
            <w:r w:rsidRPr="009E76C3">
              <w:rPr>
                <w:rFonts w:ascii="David" w:hAnsi="David" w:cs="David"/>
                <w:sz w:val="24"/>
                <w:szCs w:val="24"/>
                <w:rtl/>
              </w:rPr>
              <w:t xml:space="preserve"> בחשבון לצורך קביעת סכום השקעת המשרד בתוכנית.</w:t>
            </w:r>
          </w:p>
        </w:tc>
      </w:tr>
      <w:tr w:rsidR="006243FF" w:rsidRPr="009E76C3" w:rsidTr="00DD2AF9">
        <w:tc>
          <w:tcPr>
            <w:tcW w:w="1883" w:type="dxa"/>
          </w:tcPr>
          <w:p w:rsidR="006243FF" w:rsidRPr="009E76C3" w:rsidRDefault="006243FF" w:rsidP="00DD2AF9">
            <w:pPr>
              <w:spacing w:before="120" w:after="120" w:line="360" w:lineRule="auto"/>
              <w:jc w:val="both"/>
              <w:rPr>
                <w:rFonts w:ascii="David" w:hAnsi="David" w:cs="David"/>
                <w:b/>
                <w:bCs/>
                <w:sz w:val="24"/>
                <w:szCs w:val="24"/>
                <w:rtl/>
              </w:rPr>
            </w:pPr>
            <w:r w:rsidRPr="009E76C3">
              <w:rPr>
                <w:rFonts w:ascii="David" w:hAnsi="David" w:cs="David"/>
                <w:b/>
                <w:bCs/>
                <w:sz w:val="24"/>
                <w:szCs w:val="24"/>
                <w:rtl/>
              </w:rPr>
              <w:t xml:space="preserve">"התקציב </w:t>
            </w:r>
            <w:r w:rsidRPr="009E76C3">
              <w:rPr>
                <w:rFonts w:ascii="David" w:hAnsi="David" w:cs="David" w:hint="eastAsia"/>
                <w:b/>
                <w:bCs/>
                <w:sz w:val="24"/>
                <w:szCs w:val="24"/>
                <w:rtl/>
              </w:rPr>
              <w:t>הסופי</w:t>
            </w:r>
            <w:r w:rsidRPr="009E76C3">
              <w:rPr>
                <w:rFonts w:ascii="David" w:hAnsi="David" w:cs="David"/>
                <w:b/>
                <w:bCs/>
                <w:sz w:val="24"/>
                <w:szCs w:val="24"/>
                <w:rtl/>
              </w:rPr>
              <w:t>"</w:t>
            </w:r>
          </w:p>
        </w:tc>
        <w:tc>
          <w:tcPr>
            <w:tcW w:w="236" w:type="dxa"/>
          </w:tcPr>
          <w:p w:rsidR="006243FF" w:rsidRPr="009E76C3" w:rsidRDefault="006243FF" w:rsidP="00DD2AF9">
            <w:pPr>
              <w:spacing w:before="120" w:after="120" w:line="360" w:lineRule="auto"/>
              <w:jc w:val="both"/>
              <w:rPr>
                <w:rFonts w:ascii="David" w:hAnsi="David" w:cs="David"/>
                <w:b/>
                <w:bCs/>
                <w:sz w:val="24"/>
                <w:szCs w:val="24"/>
              </w:rPr>
            </w:pPr>
          </w:p>
        </w:tc>
        <w:tc>
          <w:tcPr>
            <w:tcW w:w="6139" w:type="dxa"/>
          </w:tcPr>
          <w:p w:rsidR="006243FF" w:rsidRPr="009E76C3" w:rsidRDefault="006243FF" w:rsidP="00FB4854">
            <w:pPr>
              <w:spacing w:before="120" w:after="120" w:line="360" w:lineRule="auto"/>
              <w:jc w:val="both"/>
              <w:rPr>
                <w:rFonts w:ascii="David" w:hAnsi="David" w:cs="David"/>
                <w:sz w:val="24"/>
                <w:szCs w:val="24"/>
                <w:rtl/>
              </w:rPr>
            </w:pPr>
            <w:r w:rsidRPr="009E76C3">
              <w:rPr>
                <w:rFonts w:ascii="David" w:hAnsi="David" w:cs="David" w:hint="eastAsia"/>
                <w:sz w:val="24"/>
                <w:szCs w:val="24"/>
                <w:rtl/>
              </w:rPr>
              <w:t>זהו</w:t>
            </w:r>
            <w:r w:rsidRPr="009E76C3">
              <w:rPr>
                <w:rFonts w:ascii="David" w:hAnsi="David" w:cs="David"/>
                <w:sz w:val="24"/>
                <w:szCs w:val="24"/>
                <w:rtl/>
              </w:rPr>
              <w:t xml:space="preserve"> התקציב </w:t>
            </w:r>
            <w:r w:rsidRPr="009E76C3">
              <w:rPr>
                <w:rFonts w:ascii="David" w:hAnsi="David" w:cs="David" w:hint="cs"/>
                <w:sz w:val="24"/>
                <w:szCs w:val="24"/>
                <w:rtl/>
              </w:rPr>
              <w:t>שישמש</w:t>
            </w:r>
            <w:r w:rsidRPr="009E76C3">
              <w:rPr>
                <w:rFonts w:ascii="David" w:hAnsi="David" w:cs="David"/>
                <w:sz w:val="24"/>
                <w:szCs w:val="24"/>
                <w:rtl/>
              </w:rPr>
              <w:t xml:space="preserve"> לצורך חישוב </w:t>
            </w:r>
            <w:r>
              <w:rPr>
                <w:rFonts w:ascii="David" w:hAnsi="David" w:cs="David" w:hint="cs"/>
                <w:sz w:val="24"/>
                <w:szCs w:val="24"/>
                <w:rtl/>
              </w:rPr>
              <w:t>מענק</w:t>
            </w:r>
            <w:r w:rsidRPr="009E76C3">
              <w:rPr>
                <w:rFonts w:ascii="David" w:hAnsi="David" w:cs="David"/>
                <w:sz w:val="24"/>
                <w:szCs w:val="24"/>
                <w:rtl/>
              </w:rPr>
              <w:t xml:space="preserve"> המשרד. התקציב הסופי י</w:t>
            </w:r>
            <w:r w:rsidRPr="009E76C3">
              <w:rPr>
                <w:rFonts w:ascii="David" w:hAnsi="David" w:cs="David" w:hint="eastAsia"/>
                <w:sz w:val="24"/>
                <w:szCs w:val="24"/>
                <w:rtl/>
              </w:rPr>
              <w:t>י</w:t>
            </w:r>
            <w:r w:rsidRPr="009E76C3">
              <w:rPr>
                <w:rFonts w:ascii="David" w:hAnsi="David" w:cs="David"/>
                <w:sz w:val="24"/>
                <w:szCs w:val="24"/>
                <w:rtl/>
              </w:rPr>
              <w:t>גזר מהתקציב המאושר, דירוג הפרויקט ברשימת ההצעות, וזמינות תקציבי התמיכה כמפורט בס</w:t>
            </w:r>
            <w:r>
              <w:rPr>
                <w:rFonts w:ascii="David" w:hAnsi="David" w:cs="David" w:hint="cs"/>
                <w:sz w:val="24"/>
                <w:szCs w:val="24"/>
                <w:rtl/>
              </w:rPr>
              <w:t>עיף 4.1.</w:t>
            </w:r>
            <w:r w:rsidR="00FB4854">
              <w:rPr>
                <w:rFonts w:ascii="David" w:hAnsi="David" w:cs="David" w:hint="cs"/>
                <w:sz w:val="24"/>
                <w:szCs w:val="24"/>
                <w:rtl/>
              </w:rPr>
              <w:t>6</w:t>
            </w:r>
            <w:r>
              <w:rPr>
                <w:rFonts w:ascii="David" w:hAnsi="David" w:cs="David" w:hint="cs"/>
                <w:sz w:val="24"/>
                <w:szCs w:val="24"/>
                <w:rtl/>
              </w:rPr>
              <w:t xml:space="preserve">. </w:t>
            </w:r>
          </w:p>
        </w:tc>
      </w:tr>
      <w:tr w:rsidR="006243FF" w:rsidRPr="009E76C3" w:rsidTr="00DD2AF9">
        <w:tc>
          <w:tcPr>
            <w:tcW w:w="1883" w:type="dxa"/>
            <w:hideMark/>
          </w:tcPr>
          <w:p w:rsidR="006243FF" w:rsidRPr="009E76C3" w:rsidRDefault="006243FF" w:rsidP="00DD2AF9">
            <w:pPr>
              <w:spacing w:before="120" w:after="120" w:line="360" w:lineRule="auto"/>
              <w:jc w:val="both"/>
              <w:rPr>
                <w:rFonts w:ascii="David" w:hAnsi="David" w:cs="David"/>
                <w:b/>
                <w:bCs/>
                <w:sz w:val="24"/>
                <w:szCs w:val="24"/>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36" w:type="dxa"/>
          </w:tcPr>
          <w:p w:rsidR="006243FF" w:rsidRPr="009E76C3" w:rsidRDefault="006243FF" w:rsidP="00DD2AF9">
            <w:pPr>
              <w:spacing w:before="120" w:after="120" w:line="360" w:lineRule="auto"/>
              <w:jc w:val="both"/>
              <w:rPr>
                <w:rFonts w:ascii="David" w:hAnsi="David" w:cs="David"/>
                <w:b/>
                <w:bCs/>
                <w:sz w:val="24"/>
                <w:szCs w:val="24"/>
              </w:rPr>
            </w:pPr>
          </w:p>
        </w:tc>
        <w:tc>
          <w:tcPr>
            <w:tcW w:w="6139" w:type="dxa"/>
            <w:hideMark/>
          </w:tcPr>
          <w:p w:rsidR="006243FF" w:rsidRPr="009E76C3" w:rsidRDefault="006243FF" w:rsidP="00DD2AF9">
            <w:pPr>
              <w:spacing w:before="120" w:after="120" w:line="360" w:lineRule="auto"/>
              <w:jc w:val="both"/>
              <w:rPr>
                <w:rFonts w:ascii="David" w:hAnsi="David" w:cs="David"/>
                <w:sz w:val="24"/>
                <w:szCs w:val="24"/>
              </w:rPr>
            </w:pPr>
            <w:r>
              <w:rPr>
                <w:rFonts w:ascii="David" w:hAnsi="David" w:cs="David" w:hint="cs"/>
                <w:sz w:val="24"/>
                <w:szCs w:val="24"/>
                <w:rtl/>
              </w:rPr>
              <w:t xml:space="preserve">גובה השתתפות </w:t>
            </w:r>
            <w:r w:rsidRPr="009E76C3">
              <w:rPr>
                <w:rFonts w:ascii="David" w:hAnsi="David" w:cs="David"/>
                <w:sz w:val="24"/>
                <w:szCs w:val="24"/>
                <w:rtl/>
              </w:rPr>
              <w:t>המשרד בתוכנית</w:t>
            </w:r>
            <w:r>
              <w:rPr>
                <w:rFonts w:ascii="David" w:hAnsi="David" w:cs="David" w:hint="cs"/>
                <w:sz w:val="24"/>
                <w:szCs w:val="24"/>
                <w:rtl/>
              </w:rPr>
              <w:t xml:space="preserve"> או מיזם</w:t>
            </w:r>
            <w:r w:rsidRPr="009E76C3">
              <w:rPr>
                <w:rFonts w:ascii="David" w:hAnsi="David" w:cs="David"/>
                <w:sz w:val="24"/>
                <w:szCs w:val="24"/>
                <w:rtl/>
              </w:rPr>
              <w:t xml:space="preserve"> </w:t>
            </w:r>
            <w:r>
              <w:rPr>
                <w:rFonts w:ascii="David" w:hAnsi="David" w:cs="David" w:hint="cs"/>
                <w:sz w:val="24"/>
                <w:szCs w:val="24"/>
                <w:rtl/>
              </w:rPr>
              <w:t>תהא עד לגובה של 50% מהתקציב הסופי</w:t>
            </w:r>
            <w:r w:rsidR="00266B6C">
              <w:rPr>
                <w:rFonts w:ascii="David" w:hAnsi="David" w:cs="David" w:hint="cs"/>
                <w:sz w:val="24"/>
                <w:szCs w:val="24"/>
                <w:rtl/>
              </w:rPr>
              <w:t xml:space="preserve"> ובהתאם לשיקול הדעת </w:t>
            </w:r>
            <w:r w:rsidR="0074069C">
              <w:rPr>
                <w:rFonts w:ascii="David" w:hAnsi="David" w:cs="David" w:hint="cs"/>
                <w:sz w:val="24"/>
                <w:szCs w:val="24"/>
                <w:rtl/>
              </w:rPr>
              <w:t xml:space="preserve">הבלעדי </w:t>
            </w:r>
            <w:r w:rsidR="00266B6C">
              <w:rPr>
                <w:rFonts w:ascii="David" w:hAnsi="David" w:cs="David" w:hint="cs"/>
                <w:sz w:val="24"/>
                <w:szCs w:val="24"/>
                <w:rtl/>
              </w:rPr>
              <w:t>של המשרד</w:t>
            </w:r>
            <w:r>
              <w:rPr>
                <w:rFonts w:ascii="David" w:hAnsi="David" w:cs="David" w:hint="cs"/>
                <w:sz w:val="24"/>
                <w:szCs w:val="24"/>
                <w:rtl/>
              </w:rPr>
              <w:t xml:space="preserve">. </w:t>
            </w:r>
          </w:p>
        </w:tc>
      </w:tr>
      <w:tr w:rsidR="006243FF" w:rsidRPr="009E76C3" w:rsidTr="00DD2AF9">
        <w:tc>
          <w:tcPr>
            <w:tcW w:w="1883" w:type="dxa"/>
            <w:hideMark/>
          </w:tcPr>
          <w:p w:rsidR="006243FF" w:rsidRPr="009E76C3" w:rsidRDefault="006243FF" w:rsidP="00DD2AF9">
            <w:pPr>
              <w:spacing w:before="120" w:after="120" w:line="360" w:lineRule="auto"/>
              <w:jc w:val="both"/>
              <w:rPr>
                <w:rFonts w:ascii="David" w:hAnsi="David" w:cs="David"/>
                <w:b/>
                <w:bCs/>
                <w:sz w:val="24"/>
                <w:szCs w:val="24"/>
              </w:rPr>
            </w:pPr>
            <w:r w:rsidRPr="009E76C3">
              <w:rPr>
                <w:rFonts w:ascii="David" w:hAnsi="David" w:cs="David"/>
                <w:b/>
                <w:bCs/>
                <w:sz w:val="24"/>
                <w:szCs w:val="24"/>
                <w:rtl/>
              </w:rPr>
              <w:t>"מימון משלים"</w:t>
            </w:r>
          </w:p>
        </w:tc>
        <w:tc>
          <w:tcPr>
            <w:tcW w:w="236" w:type="dxa"/>
          </w:tcPr>
          <w:p w:rsidR="006243FF" w:rsidRPr="009E76C3" w:rsidRDefault="006243FF" w:rsidP="00DD2AF9">
            <w:pPr>
              <w:spacing w:before="120" w:after="120" w:line="360" w:lineRule="auto"/>
              <w:jc w:val="both"/>
              <w:rPr>
                <w:rFonts w:ascii="David" w:hAnsi="David" w:cs="David"/>
                <w:b/>
                <w:bCs/>
                <w:sz w:val="24"/>
                <w:szCs w:val="24"/>
              </w:rPr>
            </w:pPr>
          </w:p>
        </w:tc>
        <w:tc>
          <w:tcPr>
            <w:tcW w:w="6139" w:type="dxa"/>
            <w:hideMark/>
          </w:tcPr>
          <w:p w:rsidR="006243FF" w:rsidRPr="009E76C3" w:rsidRDefault="006243FF" w:rsidP="00DD2AF9">
            <w:pPr>
              <w:spacing w:before="120" w:after="120" w:line="360" w:lineRule="auto"/>
              <w:jc w:val="both"/>
              <w:rPr>
                <w:rFonts w:ascii="David" w:hAnsi="David" w:cs="David"/>
                <w:sz w:val="24"/>
                <w:szCs w:val="24"/>
              </w:rPr>
            </w:pPr>
            <w:r w:rsidRPr="009E76C3">
              <w:rPr>
                <w:rFonts w:ascii="David" w:hAnsi="David" w:cs="David"/>
                <w:sz w:val="24"/>
                <w:szCs w:val="24"/>
                <w:rtl/>
              </w:rPr>
              <w:t>השקעות נוספות שיושקעו בתוכנית, באחריות המציע, מעבר להשתתפות המשרד, לרבות סכומי השקעה ע"י צד ג'.</w:t>
            </w:r>
          </w:p>
        </w:tc>
      </w:tr>
      <w:tr w:rsidR="006243FF" w:rsidRPr="009E76C3" w:rsidTr="00DD2AF9">
        <w:tc>
          <w:tcPr>
            <w:tcW w:w="1883" w:type="dxa"/>
          </w:tcPr>
          <w:p w:rsidR="006243FF" w:rsidRPr="009E76C3" w:rsidRDefault="006243FF" w:rsidP="00DD2AF9">
            <w:pPr>
              <w:spacing w:before="120" w:after="120" w:line="360" w:lineRule="auto"/>
              <w:jc w:val="both"/>
              <w:rPr>
                <w:rFonts w:ascii="David" w:hAnsi="David" w:cs="David"/>
                <w:b/>
                <w:bCs/>
                <w:sz w:val="24"/>
                <w:szCs w:val="24"/>
                <w:rtl/>
              </w:rPr>
            </w:pPr>
            <w:r w:rsidRPr="009E76C3">
              <w:rPr>
                <w:rFonts w:ascii="David" w:hAnsi="David" w:cs="David"/>
                <w:b/>
                <w:bCs/>
                <w:sz w:val="24"/>
                <w:szCs w:val="24"/>
                <w:rtl/>
              </w:rPr>
              <w:t>"רפרנט"</w:t>
            </w:r>
          </w:p>
        </w:tc>
        <w:tc>
          <w:tcPr>
            <w:tcW w:w="236" w:type="dxa"/>
          </w:tcPr>
          <w:p w:rsidR="006243FF" w:rsidRPr="009E76C3" w:rsidRDefault="006243FF" w:rsidP="00DD2AF9">
            <w:pPr>
              <w:spacing w:before="120" w:after="120" w:line="360" w:lineRule="auto"/>
              <w:jc w:val="both"/>
              <w:rPr>
                <w:rFonts w:ascii="David" w:hAnsi="David" w:cs="David"/>
                <w:b/>
                <w:bCs/>
                <w:sz w:val="24"/>
                <w:szCs w:val="24"/>
              </w:rPr>
            </w:pPr>
          </w:p>
        </w:tc>
        <w:tc>
          <w:tcPr>
            <w:tcW w:w="6139" w:type="dxa"/>
          </w:tcPr>
          <w:p w:rsidR="006243FF" w:rsidRPr="009E76C3" w:rsidRDefault="006243FF" w:rsidP="00DD2AF9">
            <w:pPr>
              <w:spacing w:before="120" w:after="120" w:line="360" w:lineRule="auto"/>
              <w:jc w:val="both"/>
              <w:rPr>
                <w:rFonts w:ascii="David" w:hAnsi="David" w:cs="David"/>
                <w:sz w:val="24"/>
                <w:szCs w:val="24"/>
                <w:rtl/>
              </w:rPr>
            </w:pPr>
            <w:r>
              <w:rPr>
                <w:rFonts w:ascii="David" w:hAnsi="David" w:cs="David" w:hint="cs"/>
                <w:sz w:val="24"/>
                <w:szCs w:val="24"/>
                <w:rtl/>
              </w:rPr>
              <w:t xml:space="preserve">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 מחויב למשרד בהסכם סודיות.</w:t>
            </w:r>
          </w:p>
        </w:tc>
      </w:tr>
      <w:tr w:rsidR="006243FF" w:rsidRPr="009E76C3" w:rsidTr="00DD2AF9">
        <w:tc>
          <w:tcPr>
            <w:tcW w:w="1883" w:type="dxa"/>
            <w:hideMark/>
          </w:tcPr>
          <w:p w:rsidR="006243FF" w:rsidRPr="009E76C3" w:rsidRDefault="006243FF" w:rsidP="00DD2AF9">
            <w:pPr>
              <w:spacing w:before="120" w:after="120" w:line="360" w:lineRule="auto"/>
              <w:jc w:val="both"/>
              <w:rPr>
                <w:rFonts w:ascii="David" w:hAnsi="David" w:cs="David"/>
                <w:b/>
                <w:bCs/>
                <w:sz w:val="24"/>
                <w:szCs w:val="24"/>
              </w:rPr>
            </w:pPr>
            <w:r w:rsidRPr="009E76C3">
              <w:rPr>
                <w:rFonts w:ascii="David" w:hAnsi="David" w:cs="David"/>
                <w:b/>
                <w:bCs/>
                <w:sz w:val="24"/>
                <w:szCs w:val="24"/>
                <w:rtl/>
              </w:rPr>
              <w:t>"</w:t>
            </w:r>
            <w:r>
              <w:rPr>
                <w:rFonts w:ascii="David" w:hAnsi="David" w:cs="David" w:hint="cs"/>
                <w:b/>
                <w:bCs/>
                <w:sz w:val="24"/>
                <w:szCs w:val="24"/>
                <w:rtl/>
              </w:rPr>
              <w:t>ועדת המשנה"</w:t>
            </w:r>
          </w:p>
        </w:tc>
        <w:tc>
          <w:tcPr>
            <w:tcW w:w="236" w:type="dxa"/>
          </w:tcPr>
          <w:p w:rsidR="006243FF" w:rsidRPr="009E76C3" w:rsidRDefault="006243FF" w:rsidP="00DD2AF9">
            <w:pPr>
              <w:spacing w:before="120" w:after="120" w:line="360" w:lineRule="auto"/>
              <w:jc w:val="both"/>
              <w:rPr>
                <w:rFonts w:ascii="David" w:hAnsi="David" w:cs="David"/>
                <w:b/>
                <w:bCs/>
                <w:sz w:val="24"/>
                <w:szCs w:val="24"/>
              </w:rPr>
            </w:pPr>
          </w:p>
        </w:tc>
        <w:tc>
          <w:tcPr>
            <w:tcW w:w="6139" w:type="dxa"/>
          </w:tcPr>
          <w:p w:rsidR="006243FF" w:rsidRPr="009E76C3" w:rsidRDefault="006243FF" w:rsidP="00C065DD">
            <w:pPr>
              <w:tabs>
                <w:tab w:val="center" w:pos="4153"/>
                <w:tab w:val="right" w:pos="8306"/>
              </w:tabs>
              <w:spacing w:before="120" w:after="120" w:line="360" w:lineRule="auto"/>
              <w:jc w:val="both"/>
              <w:rPr>
                <w:rFonts w:ascii="David" w:hAnsi="David" w:cs="David"/>
                <w:sz w:val="24"/>
                <w:szCs w:val="24"/>
              </w:rPr>
            </w:pPr>
            <w:r w:rsidRPr="00483906">
              <w:rPr>
                <w:rFonts w:ascii="David" w:hAnsi="David" w:cs="David"/>
                <w:sz w:val="24"/>
                <w:szCs w:val="24"/>
                <w:rtl/>
              </w:rPr>
              <w:t>ועדת המשנה שתוגדר כו</w:t>
            </w:r>
            <w:r>
              <w:rPr>
                <w:rFonts w:ascii="David" w:hAnsi="David" w:cs="David" w:hint="cs"/>
                <w:sz w:val="24"/>
                <w:szCs w:val="24"/>
                <w:rtl/>
              </w:rPr>
              <w:t>ו</w:t>
            </w:r>
            <w:r w:rsidRPr="00483906">
              <w:rPr>
                <w:rFonts w:ascii="David" w:hAnsi="David" w:cs="David"/>
                <w:sz w:val="24"/>
                <w:szCs w:val="24"/>
                <w:rtl/>
              </w:rPr>
              <w:t xml:space="preserve">עדת השיפוט </w:t>
            </w:r>
            <w:r>
              <w:rPr>
                <w:rFonts w:ascii="David" w:hAnsi="David" w:cs="David"/>
                <w:sz w:val="24"/>
                <w:szCs w:val="24"/>
                <w:rtl/>
              </w:rPr>
              <w:t>של יחידת המדען הראשי</w:t>
            </w:r>
            <w:r>
              <w:rPr>
                <w:rFonts w:ascii="David" w:hAnsi="David" w:cs="David" w:hint="cs"/>
                <w:sz w:val="24"/>
                <w:szCs w:val="24"/>
                <w:rtl/>
              </w:rPr>
              <w:t xml:space="preserve"> וש</w:t>
            </w:r>
            <w:r w:rsidRPr="00483906">
              <w:rPr>
                <w:rFonts w:ascii="David" w:hAnsi="David" w:cs="David"/>
                <w:sz w:val="24"/>
                <w:szCs w:val="24"/>
                <w:rtl/>
              </w:rPr>
              <w:t>תבחן את כל התכניות ותנקדן</w:t>
            </w:r>
            <w:r>
              <w:rPr>
                <w:rFonts w:ascii="David" w:hAnsi="David" w:cs="David" w:hint="cs"/>
                <w:sz w:val="24"/>
                <w:szCs w:val="24"/>
                <w:rtl/>
              </w:rPr>
              <w:t>. ועדת המשנה רשאית להיעזר ביועצים חיצונים מטעם המשרד</w:t>
            </w:r>
            <w:r w:rsidR="00CD65BC">
              <w:rPr>
                <w:rFonts w:ascii="David" w:hAnsi="David" w:cs="David" w:hint="cs"/>
                <w:sz w:val="24"/>
                <w:szCs w:val="24"/>
                <w:rtl/>
              </w:rPr>
              <w:t>,</w:t>
            </w:r>
            <w:r>
              <w:rPr>
                <w:rFonts w:ascii="David" w:hAnsi="David" w:cs="David" w:hint="cs"/>
                <w:sz w:val="24"/>
                <w:szCs w:val="24"/>
                <w:rtl/>
              </w:rPr>
              <w:t xml:space="preserve"> </w:t>
            </w:r>
            <w:r w:rsidR="00CD65BC">
              <w:rPr>
                <w:rFonts w:ascii="David" w:hAnsi="David" w:cs="David" w:hint="cs"/>
                <w:sz w:val="24"/>
                <w:szCs w:val="24"/>
                <w:rtl/>
              </w:rPr>
              <w:t xml:space="preserve">ועדה זו תמונה על ידי ועדת </w:t>
            </w:r>
            <w:r w:rsidR="00C065DD">
              <w:rPr>
                <w:rFonts w:ascii="David" w:hAnsi="David" w:cs="David" w:hint="cs"/>
                <w:sz w:val="24"/>
                <w:szCs w:val="24"/>
                <w:rtl/>
              </w:rPr>
              <w:t>המכרזים</w:t>
            </w:r>
            <w:r w:rsidR="00CD65BC">
              <w:rPr>
                <w:rFonts w:ascii="David" w:hAnsi="David" w:cs="David" w:hint="cs"/>
                <w:sz w:val="24"/>
                <w:szCs w:val="24"/>
                <w:rtl/>
              </w:rPr>
              <w:t xml:space="preserve"> ותפעל על פי הנחיותיה.</w:t>
            </w:r>
          </w:p>
        </w:tc>
      </w:tr>
      <w:tr w:rsidR="006243FF" w:rsidRPr="009E76C3" w:rsidTr="00DD2AF9">
        <w:tc>
          <w:tcPr>
            <w:tcW w:w="1883" w:type="dxa"/>
          </w:tcPr>
          <w:p w:rsidR="006243FF" w:rsidRPr="009E76C3" w:rsidRDefault="006243FF" w:rsidP="00DD2AF9">
            <w:pPr>
              <w:spacing w:before="120" w:after="120" w:line="360" w:lineRule="auto"/>
              <w:jc w:val="both"/>
              <w:rPr>
                <w:rFonts w:ascii="David" w:hAnsi="David" w:cs="David"/>
                <w:b/>
                <w:bCs/>
                <w:sz w:val="24"/>
                <w:szCs w:val="24"/>
                <w:rtl/>
              </w:rPr>
            </w:pPr>
            <w:r>
              <w:rPr>
                <w:rFonts w:ascii="David" w:hAnsi="David" w:cs="David" w:hint="cs"/>
                <w:b/>
                <w:bCs/>
                <w:sz w:val="24"/>
                <w:szCs w:val="24"/>
                <w:rtl/>
              </w:rPr>
              <w:lastRenderedPageBreak/>
              <w:t>"הועדה"</w:t>
            </w:r>
          </w:p>
        </w:tc>
        <w:tc>
          <w:tcPr>
            <w:tcW w:w="236" w:type="dxa"/>
          </w:tcPr>
          <w:p w:rsidR="006243FF" w:rsidRPr="009E76C3" w:rsidRDefault="006243FF" w:rsidP="00DD2AF9">
            <w:pPr>
              <w:spacing w:before="120" w:after="120" w:line="360" w:lineRule="auto"/>
              <w:jc w:val="both"/>
              <w:rPr>
                <w:rFonts w:ascii="David" w:hAnsi="David" w:cs="David"/>
                <w:b/>
                <w:bCs/>
                <w:sz w:val="24"/>
                <w:szCs w:val="24"/>
              </w:rPr>
            </w:pPr>
          </w:p>
        </w:tc>
        <w:tc>
          <w:tcPr>
            <w:tcW w:w="6139" w:type="dxa"/>
          </w:tcPr>
          <w:p w:rsidR="006243FF" w:rsidRPr="009E76C3" w:rsidRDefault="006243FF" w:rsidP="00C065DD">
            <w:pPr>
              <w:tabs>
                <w:tab w:val="center" w:pos="4153"/>
                <w:tab w:val="right" w:pos="8306"/>
              </w:tabs>
              <w:spacing w:before="120" w:after="120" w:line="360" w:lineRule="auto"/>
              <w:jc w:val="both"/>
              <w:rPr>
                <w:rFonts w:ascii="David" w:hAnsi="David" w:cs="David"/>
                <w:sz w:val="24"/>
                <w:szCs w:val="24"/>
                <w:rtl/>
              </w:rPr>
            </w:pPr>
            <w:r>
              <w:rPr>
                <w:rFonts w:ascii="David" w:hAnsi="David" w:cs="David" w:hint="cs"/>
                <w:sz w:val="24"/>
                <w:szCs w:val="24"/>
                <w:rtl/>
              </w:rPr>
              <w:t xml:space="preserve">ועדת </w:t>
            </w:r>
            <w:r w:rsidR="00C065DD">
              <w:rPr>
                <w:rFonts w:ascii="David" w:hAnsi="David" w:cs="David" w:hint="cs"/>
                <w:sz w:val="24"/>
                <w:szCs w:val="24"/>
                <w:rtl/>
              </w:rPr>
              <w:t>המכרזים</w:t>
            </w:r>
            <w:r>
              <w:rPr>
                <w:rFonts w:ascii="David" w:hAnsi="David" w:cs="David" w:hint="cs"/>
                <w:sz w:val="24"/>
                <w:szCs w:val="24"/>
                <w:rtl/>
              </w:rPr>
              <w:t xml:space="preserve"> של המשרד אשר תסמיך את ועדת המשנה לבדוק את התכניות שתוגשנה בעקבות הזמנה זו.</w:t>
            </w:r>
          </w:p>
        </w:tc>
      </w:tr>
    </w:tbl>
    <w:p w:rsidR="006243FF" w:rsidRPr="003066E8" w:rsidRDefault="006243FF" w:rsidP="006243FF">
      <w:pPr>
        <w:pStyle w:val="75"/>
        <w:keepNext/>
        <w:numPr>
          <w:ilvl w:val="0"/>
          <w:numId w:val="9"/>
        </w:numPr>
        <w:spacing w:before="120" w:after="120"/>
        <w:ind w:left="164" w:hanging="357"/>
        <w:contextualSpacing w:val="0"/>
        <w:rPr>
          <w:b w:val="0"/>
          <w:bCs w:val="0"/>
          <w:rtl/>
        </w:rPr>
      </w:pPr>
      <w:bookmarkStart w:id="76" w:name="_Toc34113950"/>
      <w:bookmarkStart w:id="77" w:name="_Toc34114009"/>
      <w:bookmarkStart w:id="78" w:name="_Toc74488795"/>
      <w:r w:rsidRPr="003066E8">
        <w:rPr>
          <w:rtl/>
        </w:rPr>
        <w:t>תנאי סף להשתתפות ב</w:t>
      </w:r>
      <w:r w:rsidR="00B20024">
        <w:rPr>
          <w:rtl/>
        </w:rPr>
        <w:t>קול קורא</w:t>
      </w:r>
      <w:bookmarkEnd w:id="76"/>
      <w:bookmarkEnd w:id="77"/>
      <w:bookmarkEnd w:id="78"/>
    </w:p>
    <w:p w:rsidR="000F1D0C" w:rsidRPr="002F2401" w:rsidRDefault="000F1D0C" w:rsidP="000F1D0C">
      <w:pPr>
        <w:pStyle w:val="af6"/>
        <w:numPr>
          <w:ilvl w:val="1"/>
          <w:numId w:val="9"/>
        </w:numPr>
        <w:spacing w:line="360" w:lineRule="auto"/>
        <w:jc w:val="both"/>
        <w:rPr>
          <w:szCs w:val="24"/>
        </w:rPr>
      </w:pPr>
      <w:bookmarkStart w:id="79" w:name="_Toc34114001"/>
      <w:bookmarkStart w:id="80" w:name="_Toc34114010"/>
      <w:r w:rsidRPr="00014ACB">
        <w:rPr>
          <w:rFonts w:asciiTheme="majorBidi" w:hAnsiTheme="majorBidi" w:hint="eastAsia"/>
          <w:szCs w:val="24"/>
          <w:rtl/>
        </w:rPr>
        <w:t>רשאים</w:t>
      </w:r>
      <w:r w:rsidRPr="002F2401">
        <w:rPr>
          <w:rFonts w:hint="cs"/>
          <w:szCs w:val="24"/>
          <w:rtl/>
        </w:rPr>
        <w:t xml:space="preserve"> להגיש הצעות ל</w:t>
      </w:r>
      <w:r>
        <w:rPr>
          <w:rFonts w:hint="cs"/>
          <w:szCs w:val="24"/>
          <w:rtl/>
        </w:rPr>
        <w:t xml:space="preserve">קול קורא </w:t>
      </w:r>
      <w:r w:rsidRPr="002F2401">
        <w:rPr>
          <w:rFonts w:hint="cs"/>
          <w:szCs w:val="24"/>
          <w:rtl/>
        </w:rPr>
        <w:t>זה מציעים הממלאים</w:t>
      </w:r>
      <w:r>
        <w:rPr>
          <w:rFonts w:hint="cs"/>
          <w:szCs w:val="24"/>
          <w:rtl/>
        </w:rPr>
        <w:t xml:space="preserve"> אחר כל תנאי הסף לפי קול קורא זה, </w:t>
      </w:r>
      <w:r w:rsidRPr="002F2401">
        <w:rPr>
          <w:rFonts w:hint="cs"/>
          <w:szCs w:val="24"/>
          <w:rtl/>
        </w:rPr>
        <w:t>כנדרש במסמכי ה</w:t>
      </w:r>
      <w:r>
        <w:rPr>
          <w:rFonts w:hint="cs"/>
          <w:szCs w:val="24"/>
          <w:rtl/>
        </w:rPr>
        <w:t>קול קורא</w:t>
      </w:r>
      <w:r w:rsidRPr="002F2401">
        <w:rPr>
          <w:rFonts w:hint="cs"/>
          <w:szCs w:val="24"/>
          <w:rtl/>
        </w:rPr>
        <w:t>.</w:t>
      </w:r>
    </w:p>
    <w:p w:rsidR="000F1D0C" w:rsidRPr="002F2401" w:rsidRDefault="000F1D0C" w:rsidP="000F1D0C">
      <w:pPr>
        <w:pStyle w:val="af6"/>
        <w:numPr>
          <w:ilvl w:val="1"/>
          <w:numId w:val="9"/>
        </w:numPr>
        <w:spacing w:line="360" w:lineRule="auto"/>
        <w:jc w:val="both"/>
        <w:rPr>
          <w:szCs w:val="24"/>
        </w:rPr>
      </w:pPr>
      <w:r w:rsidRPr="002F2401">
        <w:rPr>
          <w:rFonts w:hint="cs"/>
          <w:szCs w:val="24"/>
          <w:rtl/>
        </w:rPr>
        <w:t xml:space="preserve">ההצעה </w:t>
      </w:r>
      <w:r w:rsidRPr="00014ACB">
        <w:rPr>
          <w:rFonts w:asciiTheme="majorBidi" w:hAnsiTheme="majorBidi" w:hint="eastAsia"/>
          <w:szCs w:val="24"/>
          <w:rtl/>
        </w:rPr>
        <w:t>תוגש</w:t>
      </w:r>
      <w:r w:rsidRPr="002F2401">
        <w:rPr>
          <w:rFonts w:hint="cs"/>
          <w:szCs w:val="24"/>
          <w:rtl/>
        </w:rPr>
        <w:t xml:space="preserve"> בצירוף כל המסמכים הנדרשים, כמפורט ב</w:t>
      </w:r>
      <w:r>
        <w:rPr>
          <w:rFonts w:hint="cs"/>
          <w:szCs w:val="24"/>
          <w:rtl/>
        </w:rPr>
        <w:t>קול קורא</w:t>
      </w:r>
      <w:r w:rsidRPr="002F2401">
        <w:rPr>
          <w:rFonts w:hint="cs"/>
          <w:szCs w:val="24"/>
          <w:rtl/>
        </w:rPr>
        <w:t>.</w:t>
      </w:r>
    </w:p>
    <w:p w:rsidR="000F1D0C" w:rsidRPr="009E76C3" w:rsidRDefault="000F1D0C" w:rsidP="000F1D0C">
      <w:pPr>
        <w:keepNext/>
        <w:numPr>
          <w:ilvl w:val="1"/>
          <w:numId w:val="9"/>
        </w:numPr>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ר</w:t>
      </w:r>
      <w:r w:rsidRPr="009E76C3">
        <w:rPr>
          <w:rFonts w:ascii="David" w:eastAsia="Times New Roman" w:hAnsi="David" w:cs="David"/>
          <w:sz w:val="24"/>
          <w:szCs w:val="24"/>
          <w:rtl/>
          <w:lang w:eastAsia="he-IL"/>
        </w:rPr>
        <w:t>שאים להגיש הצעות ב</w:t>
      </w:r>
      <w:r>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זה:</w:t>
      </w:r>
      <w:bookmarkEnd w:id="79"/>
    </w:p>
    <w:p w:rsidR="000F1D0C" w:rsidRPr="009E76C3" w:rsidRDefault="000F1D0C" w:rsidP="000F1D0C">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81" w:name="_Toc34114002"/>
      <w:r w:rsidRPr="009E76C3">
        <w:rPr>
          <w:rFonts w:ascii="David" w:eastAsia="Times New Roman" w:hAnsi="David" w:cs="David"/>
          <w:sz w:val="24"/>
          <w:szCs w:val="24"/>
          <w:rtl/>
          <w:lang w:eastAsia="he-IL"/>
        </w:rPr>
        <w:t>אזרח ישראל</w:t>
      </w:r>
      <w:bookmarkEnd w:id="81"/>
      <w:r>
        <w:rPr>
          <w:rFonts w:ascii="David" w:eastAsia="Times New Roman" w:hAnsi="David" w:cs="David" w:hint="cs"/>
          <w:sz w:val="24"/>
          <w:szCs w:val="24"/>
          <w:rtl/>
          <w:lang w:eastAsia="he-IL"/>
        </w:rPr>
        <w:t>;</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p>
    <w:p w:rsidR="000F1D0C" w:rsidRPr="009E76C3" w:rsidRDefault="000F1D0C" w:rsidP="000F1D0C">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82" w:name="_Toc34114003"/>
      <w:r w:rsidRPr="009E76C3">
        <w:rPr>
          <w:rFonts w:ascii="David" w:eastAsia="Times New Roman" w:hAnsi="David" w:cs="David"/>
          <w:sz w:val="24"/>
          <w:szCs w:val="24"/>
          <w:rtl/>
          <w:lang w:eastAsia="he-IL"/>
        </w:rPr>
        <w:t>תאגיד רשום בישראל</w:t>
      </w:r>
      <w:bookmarkEnd w:id="82"/>
      <w:r>
        <w:rPr>
          <w:rFonts w:ascii="David" w:eastAsia="Times New Roman" w:hAnsi="David" w:cs="David" w:hint="cs"/>
          <w:sz w:val="24"/>
          <w:szCs w:val="24"/>
          <w:rtl/>
          <w:lang w:eastAsia="he-IL"/>
        </w:rPr>
        <w:t>;</w:t>
      </w:r>
    </w:p>
    <w:p w:rsidR="000F1D0C" w:rsidRDefault="000F1D0C" w:rsidP="000F1D0C">
      <w:pPr>
        <w:numPr>
          <w:ilvl w:val="2"/>
          <w:numId w:val="9"/>
        </w:numPr>
        <w:spacing w:before="120" w:after="120" w:line="360" w:lineRule="auto"/>
        <w:ind w:left="1502" w:hanging="782"/>
        <w:jc w:val="both"/>
        <w:outlineLvl w:val="0"/>
        <w:rPr>
          <w:ins w:id="83" w:author="חביב ביטון" w:date="2021-10-26T08:45:00Z"/>
          <w:rFonts w:ascii="David" w:eastAsia="Times New Roman" w:hAnsi="David" w:cs="David"/>
          <w:sz w:val="24"/>
          <w:szCs w:val="24"/>
          <w:lang w:eastAsia="he-IL"/>
        </w:rPr>
      </w:pPr>
      <w:bookmarkStart w:id="84" w:name="_Toc34114004"/>
      <w:r w:rsidRPr="009E76C3">
        <w:rPr>
          <w:rFonts w:ascii="David" w:eastAsia="Times New Roman" w:hAnsi="David" w:cs="David"/>
          <w:sz w:val="24"/>
          <w:szCs w:val="24"/>
          <w:rtl/>
          <w:lang w:eastAsia="he-IL"/>
        </w:rPr>
        <w:t>רשות מקומית</w:t>
      </w:r>
      <w:bookmarkEnd w:id="84"/>
      <w:r>
        <w:rPr>
          <w:rFonts w:ascii="David" w:eastAsia="Times New Roman" w:hAnsi="David" w:cs="David" w:hint="cs"/>
          <w:sz w:val="24"/>
          <w:szCs w:val="24"/>
          <w:rtl/>
          <w:lang w:eastAsia="he-IL"/>
        </w:rPr>
        <w:t>;</w:t>
      </w:r>
    </w:p>
    <w:p w:rsidR="003E623D" w:rsidRPr="009E76C3" w:rsidRDefault="003E623D" w:rsidP="002B76EC">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ins w:id="85" w:author="חביב ביטון" w:date="2021-10-26T08:45:00Z">
        <w:r>
          <w:rPr>
            <w:rFonts w:ascii="David" w:eastAsia="Times New Roman" w:hAnsi="David" w:cs="David" w:hint="cs"/>
            <w:sz w:val="24"/>
            <w:szCs w:val="24"/>
            <w:rtl/>
            <w:lang w:eastAsia="he-IL"/>
          </w:rPr>
          <w:t>אשכול רשויות שהוקם בצו של השר הפנים;</w:t>
        </w:r>
      </w:ins>
    </w:p>
    <w:p w:rsidR="000F1D0C" w:rsidRDefault="000F1D0C" w:rsidP="000F1D0C">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86" w:name="_Toc34114005"/>
      <w:r w:rsidRPr="009E76C3">
        <w:rPr>
          <w:rFonts w:ascii="David" w:eastAsia="Times New Roman" w:hAnsi="David" w:cs="David"/>
          <w:sz w:val="24"/>
          <w:szCs w:val="24"/>
          <w:rtl/>
          <w:lang w:eastAsia="he-IL"/>
        </w:rPr>
        <w:t>מוסד מוכר להשכלה גבוהה, מכללה אקדמית או מוסד שקיבל היתר או רישיון לפי חוק המועצה להשכלה גבוהה, תשי"ח- 1958</w:t>
      </w:r>
      <w:r>
        <w:rPr>
          <w:rFonts w:ascii="David" w:eastAsia="Times New Roman" w:hAnsi="David" w:cs="David" w:hint="cs"/>
          <w:sz w:val="24"/>
          <w:szCs w:val="24"/>
          <w:rtl/>
          <w:lang w:eastAsia="he-IL"/>
        </w:rPr>
        <w:t>;</w:t>
      </w:r>
      <w:bookmarkStart w:id="87" w:name="_Toc34114006"/>
      <w:bookmarkEnd w:id="86"/>
    </w:p>
    <w:p w:rsidR="000F1D0C" w:rsidRPr="00F7768E" w:rsidRDefault="000F1D0C" w:rsidP="000F1D0C">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r w:rsidRPr="00F7768E">
        <w:rPr>
          <w:rFonts w:ascii="David" w:eastAsia="Times New Roman" w:hAnsi="David" w:cs="David"/>
          <w:sz w:val="24"/>
          <w:szCs w:val="24"/>
          <w:rtl/>
          <w:lang w:eastAsia="he-IL"/>
        </w:rPr>
        <w:t>מכון מחקר שהינו חברה ממשלתית או יחידה ממשלתית (משרד ממשלתי או יחידת סמך)</w:t>
      </w:r>
      <w:r w:rsidRPr="00F7768E">
        <w:rPr>
          <w:rFonts w:ascii="David" w:eastAsia="Times New Roman" w:hAnsi="David" w:cs="David" w:hint="cs"/>
          <w:sz w:val="24"/>
          <w:szCs w:val="24"/>
          <w:rtl/>
          <w:lang w:eastAsia="he-IL"/>
        </w:rPr>
        <w:t>;</w:t>
      </w:r>
      <w:bookmarkEnd w:id="87"/>
    </w:p>
    <w:p w:rsidR="000F1D0C" w:rsidRPr="009E76C3" w:rsidRDefault="000F1D0C" w:rsidP="000F1D0C">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88" w:name="_Toc34114007"/>
      <w:r w:rsidRPr="009E76C3">
        <w:rPr>
          <w:rFonts w:ascii="David" w:eastAsia="Times New Roman" w:hAnsi="David" w:cs="David"/>
          <w:sz w:val="24"/>
          <w:szCs w:val="24"/>
          <w:rtl/>
          <w:lang w:eastAsia="he-IL"/>
        </w:rPr>
        <w:t>מוסד מחקר ופתוח אזורי המוכר על ידי משרד המדע (להלן:</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w:t>
      </w:r>
      <w:r w:rsidRPr="009E76C3">
        <w:rPr>
          <w:rFonts w:ascii="David" w:eastAsia="Times New Roman" w:hAnsi="David" w:cs="David"/>
          <w:b/>
          <w:bCs/>
          <w:sz w:val="24"/>
          <w:szCs w:val="24"/>
          <w:rtl/>
          <w:lang w:eastAsia="he-IL"/>
        </w:rPr>
        <w:t>מוסדות המחקר</w:t>
      </w:r>
      <w:r w:rsidRPr="009E76C3">
        <w:rPr>
          <w:rFonts w:ascii="David" w:eastAsia="Times New Roman" w:hAnsi="David" w:cs="David"/>
          <w:sz w:val="24"/>
          <w:szCs w:val="24"/>
          <w:rtl/>
          <w:lang w:eastAsia="he-IL"/>
        </w:rPr>
        <w:t>").</w:t>
      </w:r>
      <w:bookmarkEnd w:id="88"/>
    </w:p>
    <w:p w:rsidR="000F1D0C" w:rsidRPr="00011987" w:rsidRDefault="000F1D0C" w:rsidP="00011987">
      <w:pPr>
        <w:numPr>
          <w:ilvl w:val="1"/>
          <w:numId w:val="9"/>
        </w:numPr>
        <w:spacing w:before="120" w:after="120" w:line="360" w:lineRule="auto"/>
        <w:jc w:val="both"/>
        <w:outlineLvl w:val="0"/>
        <w:rPr>
          <w:rFonts w:ascii="David" w:eastAsia="Times New Roman" w:hAnsi="David" w:cs="David"/>
          <w:sz w:val="24"/>
          <w:szCs w:val="24"/>
          <w:lang w:eastAsia="he-IL"/>
        </w:rPr>
      </w:pPr>
      <w:bookmarkStart w:id="89" w:name="_Toc34114008"/>
      <w:r w:rsidRPr="009E76C3">
        <w:rPr>
          <w:rFonts w:ascii="David" w:eastAsia="Times New Roman" w:hAnsi="David" w:cs="David"/>
          <w:sz w:val="24"/>
          <w:szCs w:val="24"/>
          <w:rtl/>
          <w:lang w:eastAsia="he-IL"/>
        </w:rPr>
        <w:t xml:space="preserve">יחיד אשר הצעתו תתקבל במסגרת </w:t>
      </w:r>
      <w:r>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זה יהיה </w:t>
      </w:r>
      <w:r w:rsidRPr="009D112A">
        <w:rPr>
          <w:rFonts w:ascii="David" w:eastAsia="Times New Roman" w:hAnsi="David" w:cs="David"/>
          <w:sz w:val="24"/>
          <w:szCs w:val="24"/>
          <w:rtl/>
          <w:lang w:eastAsia="he-IL"/>
        </w:rPr>
        <w:t>חייב להתאגד כדין כתאגיד מסחרי בישראל</w:t>
      </w:r>
      <w:r w:rsidRPr="009E76C3">
        <w:rPr>
          <w:rFonts w:ascii="David" w:eastAsia="Times New Roman" w:hAnsi="David" w:cs="David"/>
          <w:sz w:val="24"/>
          <w:szCs w:val="24"/>
          <w:rtl/>
          <w:lang w:eastAsia="he-IL"/>
        </w:rPr>
        <w:t xml:space="preserve">, כתנאי לתשלום המענק, בתוך 21 יום ממשלוח ההודעה על זכייתו. פרויקט יכול שיהיה בשיתוף של מספר גורמים לרבות </w:t>
      </w:r>
      <w:r>
        <w:rPr>
          <w:rFonts w:ascii="David" w:eastAsia="Times New Roman" w:hAnsi="David" w:cs="David" w:hint="cs"/>
          <w:sz w:val="24"/>
          <w:szCs w:val="24"/>
          <w:rtl/>
          <w:lang w:eastAsia="he-IL"/>
        </w:rPr>
        <w:t>גורמים בין לאומיים.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מ</w:t>
      </w:r>
      <w:r w:rsidRPr="009D112A">
        <w:rPr>
          <w:rFonts w:ascii="David" w:eastAsia="Times New Roman" w:hAnsi="David" w:cs="David"/>
          <w:sz w:val="24"/>
          <w:szCs w:val="24"/>
          <w:rtl/>
          <w:lang w:eastAsia="he-IL"/>
        </w:rPr>
        <w:t xml:space="preserve">ובהר כי </w:t>
      </w:r>
      <w:r>
        <w:rPr>
          <w:rFonts w:ascii="David" w:eastAsia="Times New Roman" w:hAnsi="David" w:cs="David" w:hint="cs"/>
          <w:sz w:val="24"/>
          <w:szCs w:val="24"/>
          <w:rtl/>
          <w:lang w:eastAsia="he-IL"/>
        </w:rPr>
        <w:t>ה</w:t>
      </w:r>
      <w:r w:rsidRPr="009D112A">
        <w:rPr>
          <w:rFonts w:ascii="David" w:eastAsia="Times New Roman" w:hAnsi="David" w:cs="David"/>
          <w:sz w:val="24"/>
          <w:szCs w:val="24"/>
          <w:rtl/>
          <w:lang w:eastAsia="he-IL"/>
        </w:rPr>
        <w:t xml:space="preserve">הסכם ייחתם </w:t>
      </w:r>
      <w:r w:rsidRPr="000F1D0C">
        <w:rPr>
          <w:rFonts w:ascii="David" w:eastAsia="Times New Roman" w:hAnsi="David" w:cs="David" w:hint="eastAsia"/>
          <w:sz w:val="24"/>
          <w:szCs w:val="24"/>
          <w:u w:val="single"/>
          <w:rtl/>
          <w:lang w:eastAsia="he-IL"/>
        </w:rPr>
        <w:t>אך</w:t>
      </w:r>
      <w:r w:rsidRPr="000F1D0C">
        <w:rPr>
          <w:rFonts w:ascii="David" w:eastAsia="Times New Roman" w:hAnsi="David" w:cs="David"/>
          <w:sz w:val="24"/>
          <w:szCs w:val="24"/>
          <w:u w:val="single"/>
          <w:rtl/>
          <w:lang w:eastAsia="he-IL"/>
        </w:rPr>
        <w:t xml:space="preserve"> </w:t>
      </w:r>
      <w:r w:rsidRPr="000F1D0C">
        <w:rPr>
          <w:rFonts w:ascii="David" w:eastAsia="Times New Roman" w:hAnsi="David" w:cs="David" w:hint="eastAsia"/>
          <w:sz w:val="24"/>
          <w:szCs w:val="24"/>
          <w:u w:val="single"/>
          <w:rtl/>
          <w:lang w:eastAsia="he-IL"/>
        </w:rPr>
        <w:t>ורק</w:t>
      </w:r>
      <w:r>
        <w:rPr>
          <w:rFonts w:ascii="David" w:eastAsia="Times New Roman" w:hAnsi="David" w:cs="David" w:hint="cs"/>
          <w:sz w:val="24"/>
          <w:szCs w:val="24"/>
          <w:rtl/>
          <w:lang w:eastAsia="he-IL"/>
        </w:rPr>
        <w:t xml:space="preserve"> </w:t>
      </w:r>
      <w:r w:rsidRPr="009D112A">
        <w:rPr>
          <w:rFonts w:ascii="David" w:eastAsia="Times New Roman" w:hAnsi="David" w:cs="David"/>
          <w:sz w:val="24"/>
          <w:szCs w:val="24"/>
          <w:rtl/>
          <w:lang w:eastAsia="he-IL"/>
        </w:rPr>
        <w:t>עם תאגיד מסחרי ישראלי יחיד</w:t>
      </w:r>
      <w:r w:rsidRPr="009E76C3">
        <w:rPr>
          <w:rFonts w:ascii="David" w:eastAsia="Times New Roman" w:hAnsi="David" w:cs="David"/>
          <w:sz w:val="24"/>
          <w:szCs w:val="24"/>
          <w:rtl/>
          <w:lang w:eastAsia="he-IL"/>
        </w:rPr>
        <w:t>.</w:t>
      </w:r>
      <w:bookmarkEnd w:id="89"/>
    </w:p>
    <w:p w:rsidR="006243FF" w:rsidRPr="003066E8" w:rsidRDefault="006243FF" w:rsidP="006243FF">
      <w:pPr>
        <w:pStyle w:val="af6"/>
        <w:keepNext/>
        <w:numPr>
          <w:ilvl w:val="1"/>
          <w:numId w:val="9"/>
        </w:numPr>
        <w:spacing w:before="120" w:after="120" w:line="360" w:lineRule="auto"/>
        <w:ind w:left="788" w:hanging="431"/>
        <w:jc w:val="both"/>
        <w:outlineLvl w:val="0"/>
        <w:rPr>
          <w:rFonts w:ascii="David" w:hAnsi="David"/>
          <w:b/>
          <w:bCs/>
          <w:szCs w:val="24"/>
          <w:u w:val="single"/>
        </w:rPr>
      </w:pPr>
      <w:r w:rsidRPr="003066E8">
        <w:rPr>
          <w:rFonts w:ascii="David" w:hAnsi="David"/>
          <w:b/>
          <w:bCs/>
          <w:szCs w:val="24"/>
          <w:u w:val="single"/>
          <w:rtl/>
        </w:rPr>
        <w:t>תנאי סף מנהליים</w:t>
      </w:r>
      <w:bookmarkEnd w:id="80"/>
      <w:r w:rsidRPr="003066E8">
        <w:rPr>
          <w:rFonts w:ascii="David" w:hAnsi="David"/>
          <w:b/>
          <w:bCs/>
          <w:szCs w:val="24"/>
          <w:u w:val="single"/>
          <w:rtl/>
        </w:rPr>
        <w:t xml:space="preserve"> </w:t>
      </w:r>
    </w:p>
    <w:p w:rsidR="006243FF" w:rsidRPr="001A30B2" w:rsidRDefault="006243FF" w:rsidP="006243FF">
      <w:pPr>
        <w:pStyle w:val="af6"/>
        <w:numPr>
          <w:ilvl w:val="2"/>
          <w:numId w:val="9"/>
        </w:numPr>
        <w:spacing w:before="120" w:after="120" w:line="360" w:lineRule="auto"/>
        <w:ind w:left="1303"/>
        <w:contextualSpacing w:val="0"/>
        <w:jc w:val="both"/>
        <w:outlineLvl w:val="0"/>
        <w:rPr>
          <w:rFonts w:asciiTheme="majorBidi" w:hAnsiTheme="majorBidi"/>
          <w:szCs w:val="24"/>
        </w:rPr>
      </w:pPr>
      <w:bookmarkStart w:id="90" w:name="_Toc34114011"/>
      <w:r w:rsidRPr="001A30B2">
        <w:rPr>
          <w:rFonts w:hint="eastAsia"/>
          <w:sz w:val="22"/>
          <w:szCs w:val="24"/>
          <w:rtl/>
        </w:rPr>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1" w:history="1">
        <w:r w:rsidRPr="001A30B2">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Pr="001A30B2">
        <w:rPr>
          <w:rStyle w:val="afe"/>
          <w:rFonts w:cs="Times New Roman"/>
          <w:rtl/>
        </w:rPr>
        <w:t xml:space="preserve"> </w:t>
      </w:r>
    </w:p>
    <w:p w:rsidR="006243FF" w:rsidRPr="00607481" w:rsidRDefault="006243FF" w:rsidP="006243FF">
      <w:pPr>
        <w:pStyle w:val="af6"/>
        <w:numPr>
          <w:ilvl w:val="2"/>
          <w:numId w:val="9"/>
        </w:numPr>
        <w:spacing w:before="120" w:after="120" w:line="360" w:lineRule="auto"/>
        <w:ind w:left="1303"/>
        <w:contextualSpacing w:val="0"/>
        <w:jc w:val="both"/>
        <w:outlineLvl w:val="0"/>
        <w:rPr>
          <w:rFonts w:asciiTheme="majorBidi" w:hAnsiTheme="majorBidi"/>
          <w:szCs w:val="24"/>
          <w:rtl/>
        </w:rPr>
      </w:pPr>
      <w:r w:rsidRPr="00F92DF0">
        <w:rPr>
          <w:rFonts w:hint="cs"/>
          <w:sz w:val="22"/>
          <w:szCs w:val="24"/>
          <w:rtl/>
        </w:rPr>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rsidR="006243FF" w:rsidRPr="00607481" w:rsidRDefault="006243FF" w:rsidP="006243FF">
      <w:pPr>
        <w:pStyle w:val="af6"/>
        <w:numPr>
          <w:ilvl w:val="2"/>
          <w:numId w:val="9"/>
        </w:numPr>
        <w:spacing w:before="120" w:after="120" w:line="360" w:lineRule="auto"/>
        <w:ind w:left="1303"/>
        <w:contextualSpacing w:val="0"/>
        <w:jc w:val="both"/>
        <w:outlineLvl w:val="0"/>
        <w:rPr>
          <w:rFonts w:asciiTheme="majorBidi" w:hAnsiTheme="majorBidi"/>
          <w:szCs w:val="24"/>
        </w:rPr>
      </w:pPr>
      <w:r w:rsidRPr="00607481">
        <w:rPr>
          <w:rFonts w:asciiTheme="majorBidi" w:hAnsiTheme="majorBidi"/>
          <w:szCs w:val="24"/>
          <w:rtl/>
        </w:rPr>
        <w:t>אישור עדכני של עו"ד או רו"ח, בדבר מורשי חתימה בשם התאגיד</w:t>
      </w:r>
      <w:r w:rsidRPr="003C25CB">
        <w:rPr>
          <w:rFonts w:asciiTheme="majorBidi" w:hAnsiTheme="majorBidi"/>
          <w:szCs w:val="24"/>
          <w:rtl/>
        </w:rPr>
        <w:t>.</w:t>
      </w:r>
      <w:r w:rsidRPr="00607481">
        <w:rPr>
          <w:rFonts w:asciiTheme="majorBidi" w:hAnsiTheme="majorBidi"/>
          <w:b/>
          <w:bCs/>
          <w:szCs w:val="24"/>
          <w:rtl/>
        </w:rPr>
        <w:t>.</w:t>
      </w:r>
    </w:p>
    <w:p w:rsidR="006243FF" w:rsidRDefault="006243FF" w:rsidP="006243FF">
      <w:pPr>
        <w:pStyle w:val="af6"/>
        <w:numPr>
          <w:ilvl w:val="2"/>
          <w:numId w:val="9"/>
        </w:numPr>
        <w:spacing w:before="120" w:after="120" w:line="360" w:lineRule="auto"/>
        <w:ind w:left="1303"/>
        <w:contextualSpacing w:val="0"/>
        <w:jc w:val="both"/>
        <w:outlineLvl w:val="0"/>
        <w:rPr>
          <w:rFonts w:asciiTheme="majorBidi" w:hAnsiTheme="majorBidi"/>
          <w:b/>
          <w:bCs/>
          <w:szCs w:val="24"/>
          <w:u w:val="single"/>
        </w:rPr>
      </w:pPr>
      <w:r>
        <w:rPr>
          <w:rFonts w:asciiTheme="majorBidi" w:hAnsiTheme="majorBidi" w:hint="cs"/>
          <w:b/>
          <w:bCs/>
          <w:szCs w:val="24"/>
          <w:u w:val="single"/>
          <w:rtl/>
        </w:rPr>
        <w:lastRenderedPageBreak/>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rsidR="006243FF" w:rsidRDefault="006243FF" w:rsidP="006243FF">
      <w:pPr>
        <w:pStyle w:val="af6"/>
        <w:numPr>
          <w:ilvl w:val="3"/>
          <w:numId w:val="9"/>
        </w:numPr>
        <w:spacing w:before="120" w:after="120" w:line="360" w:lineRule="auto"/>
        <w:ind w:left="2295" w:hanging="851"/>
        <w:contextualSpacing w:val="0"/>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rsidR="006243FF" w:rsidRDefault="006243FF" w:rsidP="006243FF">
      <w:pPr>
        <w:pStyle w:val="af6"/>
        <w:numPr>
          <w:ilvl w:val="3"/>
          <w:numId w:val="9"/>
        </w:numPr>
        <w:spacing w:before="120" w:after="120" w:line="360" w:lineRule="auto"/>
        <w:ind w:left="2295" w:hanging="851"/>
        <w:contextualSpacing w:val="0"/>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w:t>
      </w:r>
      <w:r w:rsidR="00B20024">
        <w:rPr>
          <w:rFonts w:asciiTheme="majorBidi" w:hAnsiTheme="majorBidi"/>
          <w:szCs w:val="24"/>
          <w:rtl/>
        </w:rPr>
        <w:t>קול קורא</w:t>
      </w:r>
      <w:r w:rsidRPr="00A83A9A">
        <w:rPr>
          <w:rFonts w:asciiTheme="majorBidi" w:hAnsiTheme="majorBidi"/>
          <w:szCs w:val="24"/>
          <w:rtl/>
        </w:rPr>
        <w:t xml:space="preserve"> </w:t>
      </w:r>
      <w:r w:rsidRPr="00A83A9A">
        <w:rPr>
          <w:rFonts w:asciiTheme="majorBidi" w:hAnsiTheme="majorBidi"/>
          <w:b/>
          <w:bCs/>
          <w:szCs w:val="24"/>
          <w:rtl/>
        </w:rPr>
        <w:t>כנספח ד'.</w:t>
      </w:r>
    </w:p>
    <w:p w:rsidR="006243FF" w:rsidRDefault="006243FF" w:rsidP="006243FF">
      <w:pPr>
        <w:pStyle w:val="af6"/>
        <w:numPr>
          <w:ilvl w:val="3"/>
          <w:numId w:val="9"/>
        </w:numPr>
        <w:spacing w:before="120" w:after="120" w:line="360" w:lineRule="auto"/>
        <w:ind w:left="2295" w:hanging="851"/>
        <w:contextualSpacing w:val="0"/>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בהתאם לנוסח המצ"ב ל</w:t>
      </w:r>
      <w:r w:rsidR="00B20024">
        <w:rPr>
          <w:rFonts w:asciiTheme="majorBidi" w:hAnsiTheme="majorBidi"/>
          <w:szCs w:val="24"/>
          <w:rtl/>
        </w:rPr>
        <w:t>קול קורא</w:t>
      </w:r>
      <w:r w:rsidRPr="0077331B">
        <w:rPr>
          <w:rFonts w:asciiTheme="majorBidi" w:hAnsiTheme="majorBidi"/>
          <w:szCs w:val="24"/>
          <w:rtl/>
        </w:rPr>
        <w:t xml:space="preserve"> </w:t>
      </w:r>
      <w:r w:rsidRPr="0077331B">
        <w:rPr>
          <w:rFonts w:asciiTheme="majorBidi" w:hAnsiTheme="majorBidi"/>
          <w:b/>
          <w:bCs/>
          <w:szCs w:val="24"/>
          <w:rtl/>
        </w:rPr>
        <w:t>כנספח</w:t>
      </w:r>
      <w:r>
        <w:rPr>
          <w:rFonts w:asciiTheme="majorBidi" w:hAnsiTheme="majorBidi" w:hint="cs"/>
          <w:b/>
          <w:bCs/>
          <w:szCs w:val="24"/>
          <w:rtl/>
        </w:rPr>
        <w:t xml:space="preserve"> ה'</w:t>
      </w:r>
      <w:r>
        <w:rPr>
          <w:rStyle w:val="afff2"/>
          <w:rFonts w:asciiTheme="majorBidi" w:hAnsiTheme="majorBidi"/>
          <w:b/>
          <w:bCs/>
          <w:szCs w:val="24"/>
          <w:rtl/>
        </w:rPr>
        <w:footnoteReference w:id="3"/>
      </w:r>
      <w:r>
        <w:rPr>
          <w:rFonts w:asciiTheme="majorBidi" w:hAnsiTheme="majorBidi" w:hint="cs"/>
          <w:b/>
          <w:bCs/>
          <w:szCs w:val="24"/>
          <w:rtl/>
        </w:rPr>
        <w:t>.</w:t>
      </w:r>
    </w:p>
    <w:p w:rsidR="006243FF" w:rsidRPr="009E76C3" w:rsidRDefault="006243FF" w:rsidP="006243FF">
      <w:pPr>
        <w:pStyle w:val="af6"/>
        <w:numPr>
          <w:ilvl w:val="2"/>
          <w:numId w:val="9"/>
        </w:numPr>
        <w:spacing w:before="120" w:after="120" w:line="360" w:lineRule="auto"/>
        <w:ind w:left="1445"/>
        <w:contextualSpacing w:val="0"/>
        <w:jc w:val="both"/>
        <w:outlineLvl w:val="0"/>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rsidR="006243FF" w:rsidRPr="009E76C3" w:rsidRDefault="006243FF" w:rsidP="006243FF">
      <w:pPr>
        <w:spacing w:before="120" w:after="120" w:line="360" w:lineRule="auto"/>
        <w:ind w:left="1440"/>
        <w:jc w:val="both"/>
        <w:rPr>
          <w:rFonts w:ascii="David" w:hAnsi="David" w:cs="David"/>
          <w:sz w:val="24"/>
          <w:szCs w:val="24"/>
          <w:rtl/>
        </w:rPr>
      </w:pP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הוכחת</w:t>
      </w:r>
      <w:r w:rsidRPr="009E76C3">
        <w:rPr>
          <w:rFonts w:ascii="David" w:hAnsi="David" w:cs="David"/>
          <w:sz w:val="24"/>
          <w:szCs w:val="24"/>
          <w:rtl/>
        </w:rPr>
        <w:t xml:space="preserve"> </w:t>
      </w:r>
      <w:r w:rsidRPr="009E76C3">
        <w:rPr>
          <w:rFonts w:ascii="David" w:hAnsi="David" w:cs="David" w:hint="eastAsia"/>
          <w:sz w:val="24"/>
          <w:szCs w:val="24"/>
          <w:rtl/>
        </w:rPr>
        <w:t>עמידה</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הסף</w:t>
      </w:r>
      <w:r w:rsidRPr="009E76C3">
        <w:rPr>
          <w:rFonts w:ascii="David" w:hAnsi="David" w:cs="David"/>
          <w:sz w:val="24"/>
          <w:szCs w:val="24"/>
          <w:rtl/>
        </w:rPr>
        <w:t xml:space="preserve"> על המציע לצרף להצעתו התחייבות לעשות שימוש לצורך ה</w:t>
      </w:r>
      <w:r w:rsidR="00B20024">
        <w:rPr>
          <w:rFonts w:ascii="David" w:hAnsi="David" w:cs="David"/>
          <w:sz w:val="24"/>
          <w:szCs w:val="24"/>
          <w:rtl/>
        </w:rPr>
        <w:t>קול קורא</w:t>
      </w:r>
      <w:r w:rsidRPr="009E76C3">
        <w:rPr>
          <w:rFonts w:ascii="David" w:hAnsi="David" w:cs="David"/>
          <w:sz w:val="24"/>
          <w:szCs w:val="24"/>
          <w:rtl/>
        </w:rPr>
        <w:t xml:space="preserve"> בתוכנות מקוריות בלבד, בהתאם לנוסח המצ"ב ל</w:t>
      </w:r>
      <w:r w:rsidR="00B20024">
        <w:rPr>
          <w:rFonts w:ascii="David" w:hAnsi="David" w:cs="David"/>
          <w:sz w:val="24"/>
          <w:szCs w:val="24"/>
          <w:rtl/>
        </w:rPr>
        <w:t>קול קורא</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hint="cs"/>
          <w:sz w:val="24"/>
          <w:szCs w:val="24"/>
          <w:rtl/>
        </w:rPr>
        <w:t xml:space="preserve"> </w:t>
      </w:r>
      <w:r w:rsidRPr="009E76C3">
        <w:rPr>
          <w:rFonts w:ascii="David" w:hAnsi="David" w:cs="David"/>
          <w:sz w:val="24"/>
          <w:szCs w:val="24"/>
          <w:rtl/>
        </w:rPr>
        <w:fldChar w:fldCharType="begin"/>
      </w:r>
      <w:r w:rsidRPr="009E76C3">
        <w:rPr>
          <w:rFonts w:ascii="David" w:hAnsi="David" w:cs="David"/>
          <w:sz w:val="24"/>
          <w:szCs w:val="24"/>
          <w:rtl/>
        </w:rPr>
        <w:instrText xml:space="preserve"> </w:instrText>
      </w:r>
      <w:r w:rsidRPr="009E76C3">
        <w:rPr>
          <w:rFonts w:ascii="David" w:hAnsi="David" w:cs="David"/>
          <w:sz w:val="24"/>
          <w:szCs w:val="24"/>
        </w:rPr>
        <w:instrText>REF  _Ref509133481  \* MERGEFORMAT</w:instrText>
      </w:r>
      <w:r w:rsidRPr="009E76C3">
        <w:rPr>
          <w:rFonts w:ascii="David" w:hAnsi="David" w:cs="David"/>
          <w:sz w:val="24"/>
          <w:szCs w:val="24"/>
          <w:rtl/>
        </w:rPr>
        <w:instrText xml:space="preserve"> </w:instrText>
      </w:r>
      <w:r w:rsidRPr="009E76C3">
        <w:rPr>
          <w:rFonts w:ascii="David" w:hAnsi="David" w:cs="David"/>
          <w:sz w:val="24"/>
          <w:szCs w:val="24"/>
          <w:rtl/>
        </w:rPr>
        <w:fldChar w:fldCharType="separate"/>
      </w:r>
      <w:ins w:id="91" w:author="אילנה טמסוט" w:date="2021-10-28T09:12:00Z">
        <w:r w:rsidR="002F746F" w:rsidRPr="002F746F">
          <w:rPr>
            <w:rFonts w:ascii="David" w:hAnsi="David" w:cs="David" w:hint="eastAsia"/>
            <w:b/>
            <w:bCs/>
            <w:sz w:val="24"/>
            <w:szCs w:val="24"/>
            <w:rtl/>
            <w:rPrChange w:id="92" w:author="אילנה טמסוט" w:date="2021-10-28T09:12:00Z">
              <w:rPr>
                <w:rFonts w:hint="eastAsia"/>
                <w:rtl/>
              </w:rPr>
            </w:rPrChange>
          </w:rPr>
          <w:t>נספח</w:t>
        </w:r>
        <w:r w:rsidR="002F746F" w:rsidRPr="002F746F">
          <w:rPr>
            <w:rFonts w:ascii="David" w:hAnsi="David" w:cs="David"/>
            <w:b/>
            <w:bCs/>
            <w:sz w:val="24"/>
            <w:szCs w:val="24"/>
            <w:rtl/>
            <w:rPrChange w:id="93" w:author="אילנה טמסוט" w:date="2021-10-28T09:12:00Z">
              <w:rPr>
                <w:rtl/>
              </w:rPr>
            </w:rPrChange>
          </w:rPr>
          <w:t xml:space="preserve"> </w:t>
        </w:r>
        <w:r w:rsidR="002F746F" w:rsidRPr="002F746F">
          <w:rPr>
            <w:rFonts w:ascii="David" w:hAnsi="David" w:cs="David" w:hint="eastAsia"/>
            <w:b/>
            <w:bCs/>
            <w:sz w:val="24"/>
            <w:szCs w:val="24"/>
            <w:rtl/>
            <w:rPrChange w:id="94" w:author="אילנה טמסוט" w:date="2021-10-28T09:12:00Z">
              <w:rPr>
                <w:rFonts w:hint="eastAsia"/>
                <w:rtl/>
              </w:rPr>
            </w:rPrChange>
          </w:rPr>
          <w:t>ו</w:t>
        </w:r>
        <w:r w:rsidR="002F746F" w:rsidRPr="002F746F">
          <w:rPr>
            <w:rFonts w:ascii="David" w:hAnsi="David" w:cs="David"/>
            <w:b/>
            <w:bCs/>
            <w:sz w:val="24"/>
            <w:szCs w:val="24"/>
            <w:rtl/>
            <w:rPrChange w:id="95" w:author="אילנה טמסוט" w:date="2021-10-28T09:12:00Z">
              <w:rPr>
                <w:rtl/>
              </w:rPr>
            </w:rPrChange>
          </w:rPr>
          <w:t>'</w:t>
        </w:r>
      </w:ins>
      <w:del w:id="96" w:author="אילנה טמסוט" w:date="2021-10-28T09:11:00Z">
        <w:r w:rsidRPr="00790434" w:rsidDel="002F746F">
          <w:rPr>
            <w:rFonts w:ascii="David" w:hAnsi="David" w:cs="David" w:hint="eastAsia"/>
            <w:b/>
            <w:bCs/>
            <w:sz w:val="24"/>
            <w:szCs w:val="24"/>
            <w:rtl/>
          </w:rPr>
          <w:delText>נספח</w:delText>
        </w:r>
        <w:r w:rsidRPr="00790434" w:rsidDel="002F746F">
          <w:rPr>
            <w:rFonts w:ascii="David" w:hAnsi="David" w:cs="David"/>
            <w:b/>
            <w:bCs/>
            <w:sz w:val="24"/>
            <w:szCs w:val="24"/>
            <w:rtl/>
          </w:rPr>
          <w:delText xml:space="preserve"> </w:delText>
        </w:r>
        <w:r w:rsidRPr="00790434" w:rsidDel="002F746F">
          <w:rPr>
            <w:rFonts w:ascii="David" w:hAnsi="David" w:cs="David" w:hint="eastAsia"/>
            <w:b/>
            <w:bCs/>
            <w:sz w:val="24"/>
            <w:szCs w:val="24"/>
            <w:rtl/>
          </w:rPr>
          <w:delText>ו</w:delText>
        </w:r>
        <w:r w:rsidRPr="00790434" w:rsidDel="002F746F">
          <w:rPr>
            <w:rFonts w:ascii="David" w:hAnsi="David" w:cs="David"/>
            <w:b/>
            <w:bCs/>
            <w:sz w:val="24"/>
            <w:szCs w:val="24"/>
            <w:rtl/>
          </w:rPr>
          <w:delText>'</w:delText>
        </w:r>
      </w:del>
      <w:r w:rsidRPr="009E76C3">
        <w:rPr>
          <w:rFonts w:ascii="David" w:hAnsi="David" w:cs="David"/>
          <w:sz w:val="24"/>
          <w:szCs w:val="24"/>
          <w:rtl/>
        </w:rPr>
        <w:fldChar w:fldCharType="end"/>
      </w:r>
      <w:r w:rsidRPr="009E76C3">
        <w:rPr>
          <w:rFonts w:ascii="David" w:hAnsi="David" w:cs="David"/>
          <w:sz w:val="24"/>
          <w:szCs w:val="24"/>
          <w:rtl/>
        </w:rPr>
        <w:t xml:space="preserve">. </w:t>
      </w:r>
    </w:p>
    <w:p w:rsidR="006243FF" w:rsidRPr="009E76C3" w:rsidRDefault="006243FF" w:rsidP="006243FF">
      <w:pPr>
        <w:numPr>
          <w:ilvl w:val="2"/>
          <w:numId w:val="9"/>
        </w:numPr>
        <w:spacing w:before="120" w:after="120" w:line="360" w:lineRule="auto"/>
        <w:ind w:left="1445"/>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צירוף התחייבות לאי ביצוע פעולות לתיאום הצעות במסגרת ה</w:t>
      </w:r>
      <w:r w:rsidR="00B20024">
        <w:rPr>
          <w:rFonts w:ascii="David" w:eastAsia="Times New Roman" w:hAnsi="David" w:cs="David"/>
          <w:b/>
          <w:bCs/>
          <w:sz w:val="24"/>
          <w:szCs w:val="24"/>
          <w:u w:val="single"/>
          <w:rtl/>
          <w:lang w:eastAsia="he-IL"/>
        </w:rPr>
        <w:t>קול קורא</w:t>
      </w:r>
    </w:p>
    <w:p w:rsidR="006243FF" w:rsidRPr="009221A8" w:rsidRDefault="006243FF" w:rsidP="006243FF">
      <w:pPr>
        <w:spacing w:before="120" w:after="120" w:line="360" w:lineRule="auto"/>
        <w:ind w:left="1440"/>
        <w:jc w:val="both"/>
        <w:rPr>
          <w:rFonts w:ascii="David" w:hAnsi="David"/>
          <w:szCs w:val="24"/>
          <w:rtl/>
        </w:rPr>
      </w:pPr>
      <w:r w:rsidRPr="009221A8">
        <w:rPr>
          <w:rFonts w:ascii="David" w:hAnsi="David" w:cs="David" w:hint="eastAsia"/>
          <w:sz w:val="24"/>
          <w:szCs w:val="24"/>
          <w:rtl/>
        </w:rPr>
        <w:t>לצורך</w:t>
      </w:r>
      <w:r w:rsidRPr="009221A8">
        <w:rPr>
          <w:rFonts w:ascii="David" w:hAnsi="David" w:cs="David"/>
          <w:sz w:val="24"/>
          <w:szCs w:val="24"/>
          <w:rtl/>
        </w:rPr>
        <w:t xml:space="preserve"> הוכחת עמידה בתנאי הסף על המציע לצרף להצעתו תצהיר </w:t>
      </w:r>
      <w:r w:rsidRPr="009221A8">
        <w:rPr>
          <w:rFonts w:ascii="David" w:hAnsi="David" w:cs="David" w:hint="eastAsia"/>
          <w:sz w:val="24"/>
          <w:szCs w:val="24"/>
          <w:rtl/>
        </w:rPr>
        <w:t>בדבר</w:t>
      </w:r>
      <w:r w:rsidRPr="009221A8">
        <w:rPr>
          <w:rFonts w:ascii="David" w:hAnsi="David" w:cs="David"/>
          <w:sz w:val="24"/>
          <w:szCs w:val="24"/>
          <w:rtl/>
        </w:rPr>
        <w:t xml:space="preserve"> </w:t>
      </w:r>
      <w:r w:rsidRPr="009221A8">
        <w:rPr>
          <w:rFonts w:ascii="David" w:hAnsi="David" w:cs="David" w:hint="eastAsia"/>
          <w:sz w:val="24"/>
          <w:szCs w:val="24"/>
          <w:rtl/>
        </w:rPr>
        <w:t>אי</w:t>
      </w:r>
      <w:r w:rsidRPr="009221A8">
        <w:rPr>
          <w:rFonts w:ascii="David" w:hAnsi="David" w:cs="David"/>
          <w:sz w:val="24"/>
          <w:szCs w:val="24"/>
          <w:rtl/>
        </w:rPr>
        <w:t xml:space="preserve"> </w:t>
      </w:r>
      <w:r w:rsidRPr="009221A8">
        <w:rPr>
          <w:rFonts w:ascii="David" w:hAnsi="David" w:cs="David" w:hint="eastAsia"/>
          <w:sz w:val="24"/>
          <w:szCs w:val="24"/>
          <w:rtl/>
        </w:rPr>
        <w:t>תיאום</w:t>
      </w:r>
      <w:r w:rsidRPr="009221A8">
        <w:rPr>
          <w:rFonts w:ascii="David" w:hAnsi="David" w:cs="David"/>
          <w:sz w:val="24"/>
          <w:szCs w:val="24"/>
          <w:rtl/>
        </w:rPr>
        <w:t xml:space="preserve"> </w:t>
      </w:r>
      <w:r w:rsidRPr="009221A8">
        <w:rPr>
          <w:rFonts w:ascii="David" w:hAnsi="David" w:cs="David" w:hint="eastAsia"/>
          <w:sz w:val="24"/>
          <w:szCs w:val="24"/>
          <w:rtl/>
        </w:rPr>
        <w:t>הצעות</w:t>
      </w:r>
      <w:r w:rsidRPr="009221A8">
        <w:rPr>
          <w:rFonts w:ascii="David" w:hAnsi="David" w:cs="David"/>
          <w:sz w:val="24"/>
          <w:szCs w:val="24"/>
          <w:rtl/>
        </w:rPr>
        <w:t xml:space="preserve"> </w:t>
      </w:r>
      <w:r w:rsidRPr="009221A8">
        <w:rPr>
          <w:rFonts w:ascii="David" w:hAnsi="David" w:cs="David" w:hint="eastAsia"/>
          <w:sz w:val="24"/>
          <w:szCs w:val="24"/>
          <w:rtl/>
        </w:rPr>
        <w:t>ב</w:t>
      </w:r>
      <w:r w:rsidR="00B20024">
        <w:rPr>
          <w:rFonts w:ascii="David" w:hAnsi="David" w:cs="David" w:hint="eastAsia"/>
          <w:sz w:val="24"/>
          <w:szCs w:val="24"/>
          <w:rtl/>
        </w:rPr>
        <w:t>קול קורא</w:t>
      </w:r>
      <w:r w:rsidRPr="009221A8">
        <w:rPr>
          <w:rFonts w:ascii="David" w:hAnsi="David" w:cs="David"/>
          <w:sz w:val="24"/>
          <w:szCs w:val="24"/>
          <w:rtl/>
        </w:rPr>
        <w:t>. הצהרה כאמור תינתן בהתאם לנוסח המצ"ב ל</w:t>
      </w:r>
      <w:r w:rsidR="00B20024">
        <w:rPr>
          <w:rFonts w:ascii="David" w:hAnsi="David" w:cs="David"/>
          <w:sz w:val="24"/>
          <w:szCs w:val="24"/>
          <w:rtl/>
        </w:rPr>
        <w:t>קול קורא</w:t>
      </w:r>
      <w:r w:rsidRPr="009221A8">
        <w:rPr>
          <w:rFonts w:ascii="David" w:hAnsi="David" w:cs="David"/>
          <w:sz w:val="24"/>
          <w:szCs w:val="24"/>
          <w:rtl/>
        </w:rPr>
        <w:t xml:space="preserve"> </w:t>
      </w:r>
      <w:r w:rsidRPr="00344770">
        <w:rPr>
          <w:rFonts w:ascii="David" w:hAnsi="David" w:cs="David"/>
          <w:b/>
          <w:bCs/>
          <w:sz w:val="24"/>
          <w:szCs w:val="24"/>
          <w:rtl/>
        </w:rPr>
        <w:t>כנספח ז'.</w:t>
      </w:r>
    </w:p>
    <w:p w:rsidR="006243FF" w:rsidRPr="009E76C3" w:rsidRDefault="006243FF" w:rsidP="006243FF">
      <w:pPr>
        <w:numPr>
          <w:ilvl w:val="2"/>
          <w:numId w:val="9"/>
        </w:numPr>
        <w:spacing w:before="120" w:after="120" w:line="360" w:lineRule="auto"/>
        <w:ind w:left="1445"/>
        <w:jc w:val="both"/>
        <w:outlineLvl w:val="0"/>
        <w:rPr>
          <w:rFonts w:ascii="David" w:eastAsia="Times New Roman" w:hAnsi="David" w:cs="David"/>
          <w:b/>
          <w:bCs/>
          <w:sz w:val="24"/>
          <w:szCs w:val="24"/>
          <w:u w:val="single"/>
          <w:lang w:eastAsia="he-IL"/>
        </w:rPr>
      </w:pPr>
      <w:bookmarkStart w:id="97" w:name="_Toc34114017"/>
      <w:bookmarkEnd w:id="90"/>
      <w:r w:rsidRPr="009E76C3">
        <w:rPr>
          <w:rFonts w:ascii="David" w:eastAsia="Times New Roman" w:hAnsi="David" w:cs="David"/>
          <w:b/>
          <w:bCs/>
          <w:sz w:val="24"/>
          <w:szCs w:val="24"/>
          <w:u w:val="single"/>
          <w:rtl/>
          <w:lang w:eastAsia="he-IL"/>
        </w:rPr>
        <w:t xml:space="preserve">צירוף ערבות הצעה/הוראת </w:t>
      </w:r>
      <w:r w:rsidRPr="009E76C3">
        <w:rPr>
          <w:rFonts w:ascii="David" w:eastAsia="Times New Roman" w:hAnsi="David" w:cs="David" w:hint="eastAsia"/>
          <w:b/>
          <w:bCs/>
          <w:sz w:val="24"/>
          <w:szCs w:val="24"/>
          <w:u w:val="single"/>
          <w:rtl/>
          <w:lang w:eastAsia="he-IL"/>
        </w:rPr>
        <w:t>קיזוז</w:t>
      </w:r>
      <w:bookmarkEnd w:id="97"/>
    </w:p>
    <w:p w:rsidR="006243FF" w:rsidRPr="009E76C3" w:rsidRDefault="006243FF" w:rsidP="00C7788E">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98" w:name="_Toc34114018"/>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מציע המבקש השתתפות כספית של המשרד בסכום של למעלה מ</w:t>
      </w:r>
      <w:r w:rsidRPr="009E76C3">
        <w:rPr>
          <w:rFonts w:ascii="David" w:eastAsia="Times New Roman" w:hAnsi="David" w:cs="David"/>
          <w:sz w:val="24"/>
          <w:szCs w:val="24"/>
          <w:rtl/>
          <w:lang w:eastAsia="he-IL"/>
        </w:rPr>
        <w:noBreakHyphen/>
        <w:t>500,000</w:t>
      </w:r>
      <w:r w:rsidRPr="009E76C3">
        <w:rPr>
          <w:rFonts w:ascii="David" w:eastAsia="Times New Roman" w:hAnsi="David" w:cs="David" w:hint="eastAsia"/>
          <w:sz w:val="24"/>
          <w:szCs w:val="24"/>
          <w:rtl/>
          <w:lang w:eastAsia="he-IL"/>
        </w:rPr>
        <w:t> </w:t>
      </w:r>
      <w:r w:rsidRPr="009E76C3">
        <w:rPr>
          <w:rFonts w:ascii="David" w:eastAsia="Times New Roman" w:hAnsi="David" w:cs="David"/>
          <w:sz w:val="24"/>
          <w:szCs w:val="24"/>
          <w:rtl/>
          <w:lang w:eastAsia="he-IL"/>
        </w:rPr>
        <w:t>₪</w:t>
      </w:r>
      <w:ins w:id="99" w:author="רחל גלסר" w:date="2021-10-13T10:10:00Z">
        <w:r w:rsidR="00C7788E">
          <w:rPr>
            <w:rFonts w:ascii="David" w:eastAsia="Times New Roman" w:hAnsi="David" w:cs="David" w:hint="cs"/>
            <w:sz w:val="24"/>
            <w:szCs w:val="24"/>
            <w:rtl/>
            <w:lang w:eastAsia="he-IL"/>
          </w:rPr>
          <w:t>,</w:t>
        </w:r>
      </w:ins>
      <w:r>
        <w:rPr>
          <w:rFonts w:ascii="David" w:eastAsia="Times New Roman" w:hAnsi="David" w:cs="David" w:hint="cs"/>
          <w:sz w:val="24"/>
          <w:szCs w:val="24"/>
          <w:rtl/>
          <w:lang w:eastAsia="he-IL"/>
        </w:rPr>
        <w:t xml:space="preserve"> </w:t>
      </w:r>
      <w:del w:id="100" w:author="רחל גלסר" w:date="2021-10-13T10:10:00Z">
        <w:r w:rsidDel="00C7788E">
          <w:rPr>
            <w:rFonts w:ascii="David" w:eastAsia="Times New Roman" w:hAnsi="David" w:cs="David" w:hint="cs"/>
            <w:sz w:val="24"/>
            <w:szCs w:val="24"/>
            <w:rtl/>
            <w:lang w:eastAsia="he-IL"/>
          </w:rPr>
          <w:delText>(כולל מע"מ)</w:delText>
        </w:r>
        <w:r w:rsidRPr="009E76C3" w:rsidDel="00C7788E">
          <w:rPr>
            <w:rFonts w:ascii="David" w:eastAsia="Times New Roman" w:hAnsi="David" w:cs="David"/>
            <w:sz w:val="24"/>
            <w:szCs w:val="24"/>
            <w:rtl/>
            <w:lang w:eastAsia="he-IL"/>
          </w:rPr>
          <w:delText xml:space="preserve">, </w:delText>
        </w:r>
      </w:del>
      <w:r w:rsidRPr="009E76C3">
        <w:rPr>
          <w:rFonts w:ascii="David" w:eastAsia="Times New Roman" w:hAnsi="David" w:cs="David"/>
          <w:sz w:val="24"/>
          <w:szCs w:val="24"/>
          <w:rtl/>
          <w:lang w:eastAsia="he-IL"/>
        </w:rPr>
        <w:t xml:space="preserve">לצרף להצעתו ערבות בנקאית או ערבות מחב' הביטוח (ערבות מקורית), בלתי מותנית במקור, בשם </w:t>
      </w:r>
      <w:r w:rsidRPr="00344770">
        <w:rPr>
          <w:rFonts w:ascii="David" w:eastAsia="Times New Roman" w:hAnsi="David" w:cs="David"/>
          <w:sz w:val="24"/>
          <w:szCs w:val="24"/>
          <w:rtl/>
          <w:lang w:eastAsia="he-IL"/>
        </w:rPr>
        <w:t xml:space="preserve">המציע, </w:t>
      </w:r>
      <w:r w:rsidRPr="00344770">
        <w:rPr>
          <w:rFonts w:ascii="David" w:eastAsia="Times New Roman" w:hAnsi="David" w:cs="David"/>
          <w:b/>
          <w:bCs/>
          <w:sz w:val="24"/>
          <w:szCs w:val="24"/>
          <w:rtl/>
          <w:lang w:eastAsia="he-IL"/>
        </w:rPr>
        <w:t xml:space="preserve">ע"ס 12,500 ₪ </w:t>
      </w:r>
      <w:r w:rsidRPr="00344770">
        <w:rPr>
          <w:rFonts w:ascii="David" w:eastAsia="Times New Roman" w:hAnsi="David" w:cs="David"/>
          <w:sz w:val="24"/>
          <w:szCs w:val="24"/>
          <w:rtl/>
          <w:lang w:eastAsia="he-IL"/>
        </w:rPr>
        <w:t>(במילים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וחמש</w:t>
      </w:r>
      <w:r w:rsidRPr="009E76C3">
        <w:rPr>
          <w:rFonts w:ascii="David" w:eastAsia="Times New Roman" w:hAnsi="David" w:cs="David"/>
          <w:sz w:val="24"/>
          <w:szCs w:val="24"/>
          <w:rtl/>
          <w:lang w:eastAsia="he-IL"/>
        </w:rPr>
        <w:t xml:space="preserve"> מאות </w:t>
      </w:r>
      <w:r w:rsidRPr="009E76C3">
        <w:rPr>
          <w:rFonts w:ascii="David" w:eastAsia="Times New Roman" w:hAnsi="David" w:cs="David" w:hint="eastAsia"/>
          <w:sz w:val="24"/>
          <w:szCs w:val="24"/>
          <w:rtl/>
          <w:lang w:eastAsia="he-IL"/>
        </w:rPr>
        <w:t>ש</w:t>
      </w:r>
      <w:r w:rsidRPr="009E76C3">
        <w:rPr>
          <w:rFonts w:ascii="David" w:eastAsia="Times New Roman" w:hAnsi="David" w:cs="David"/>
          <w:sz w:val="24"/>
          <w:szCs w:val="24"/>
          <w:rtl/>
          <w:lang w:eastAsia="he-IL"/>
        </w:rPr>
        <w:t xml:space="preserve">"ח). מציע שהוא מוסד </w:t>
      </w:r>
      <w:r>
        <w:rPr>
          <w:rFonts w:ascii="David" w:eastAsia="Times New Roman" w:hAnsi="David" w:cs="David" w:hint="cs"/>
          <w:sz w:val="24"/>
          <w:szCs w:val="24"/>
          <w:rtl/>
          <w:lang w:eastAsia="he-IL"/>
        </w:rPr>
        <w:t>אקדמאי ה</w:t>
      </w:r>
      <w:r w:rsidRPr="009E76C3">
        <w:rPr>
          <w:rFonts w:ascii="David" w:eastAsia="Times New Roman" w:hAnsi="David" w:cs="David"/>
          <w:sz w:val="24"/>
          <w:szCs w:val="24"/>
          <w:rtl/>
          <w:lang w:eastAsia="he-IL"/>
        </w:rPr>
        <w:t xml:space="preserve">מתוקצב על ידי המדינה יכול לצרף </w:t>
      </w:r>
      <w:r w:rsidRPr="009E76C3">
        <w:rPr>
          <w:rFonts w:ascii="David" w:eastAsia="Times New Roman" w:hAnsi="David" w:cs="David" w:hint="eastAsia"/>
          <w:sz w:val="24"/>
          <w:szCs w:val="24"/>
          <w:rtl/>
          <w:lang w:eastAsia="he-IL"/>
        </w:rPr>
        <w:t>הוראת</w:t>
      </w:r>
      <w:r w:rsidRPr="009E76C3">
        <w:rPr>
          <w:rFonts w:ascii="David" w:eastAsia="Times New Roman" w:hAnsi="David" w:cs="David"/>
          <w:sz w:val="24"/>
          <w:szCs w:val="24"/>
          <w:rtl/>
          <w:lang w:eastAsia="he-IL"/>
        </w:rPr>
        <w:t xml:space="preserve"> קיזוז </w:t>
      </w:r>
      <w:r w:rsidRPr="009E76C3">
        <w:rPr>
          <w:rFonts w:ascii="David" w:eastAsia="Times New Roman" w:hAnsi="David" w:cs="David" w:hint="eastAsia"/>
          <w:sz w:val="24"/>
          <w:szCs w:val="24"/>
          <w:rtl/>
          <w:lang w:eastAsia="he-IL"/>
        </w:rPr>
        <w:t>במקום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וההוראות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הנוגעות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יחולו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הוראת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הקיזוז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בשינויים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המחייבים</w:t>
      </w:r>
      <w:r w:rsidRPr="009E76C3">
        <w:rPr>
          <w:rFonts w:ascii="David" w:eastAsia="Times New Roman" w:hAnsi="David" w:cs="David"/>
          <w:sz w:val="24"/>
          <w:szCs w:val="24"/>
          <w:rtl/>
          <w:lang w:eastAsia="he-IL"/>
        </w:rPr>
        <w:t>.</w:t>
      </w:r>
      <w:bookmarkEnd w:id="98"/>
    </w:p>
    <w:p w:rsidR="006243FF" w:rsidRPr="009E76C3" w:rsidRDefault="006243FF" w:rsidP="00B538FF">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101" w:name="_Toc34114019"/>
      <w:r w:rsidRPr="009E76C3">
        <w:rPr>
          <w:rFonts w:ascii="David" w:eastAsia="Times New Roman" w:hAnsi="David" w:cs="David"/>
          <w:sz w:val="24"/>
          <w:szCs w:val="24"/>
          <w:rtl/>
          <w:lang w:eastAsia="he-IL"/>
        </w:rPr>
        <w:t xml:space="preserve">נוסח הערבות יהיה כמפורט </w:t>
      </w:r>
      <w:r w:rsidRPr="008A197D">
        <w:rPr>
          <w:rFonts w:ascii="David" w:eastAsia="Times New Roman" w:hAnsi="David" w:cs="David" w:hint="eastAsia"/>
          <w:b/>
          <w:bCs/>
          <w:sz w:val="24"/>
          <w:szCs w:val="24"/>
          <w:rtl/>
          <w:lang w:eastAsia="he-IL"/>
        </w:rPr>
        <w:t>ב</w:t>
      </w:r>
      <w:r w:rsidRPr="008A197D">
        <w:rPr>
          <w:rFonts w:ascii="David" w:eastAsia="Times New Roman" w:hAnsi="David" w:cs="David"/>
          <w:b/>
          <w:bCs/>
          <w:sz w:val="24"/>
          <w:szCs w:val="24"/>
          <w:rtl/>
          <w:lang w:eastAsia="he-IL"/>
        </w:rPr>
        <w:fldChar w:fldCharType="begin"/>
      </w:r>
      <w:r w:rsidRPr="008A197D">
        <w:rPr>
          <w:rFonts w:ascii="David" w:eastAsia="Times New Roman" w:hAnsi="David" w:cs="David"/>
          <w:b/>
          <w:bCs/>
          <w:sz w:val="24"/>
          <w:szCs w:val="24"/>
          <w:rtl/>
          <w:lang w:eastAsia="he-IL"/>
        </w:rPr>
        <w:instrText xml:space="preserve"> </w:instrText>
      </w:r>
      <w:r w:rsidRPr="008A197D">
        <w:rPr>
          <w:rFonts w:ascii="David" w:eastAsia="Times New Roman" w:hAnsi="David" w:cs="David"/>
          <w:b/>
          <w:bCs/>
          <w:sz w:val="24"/>
          <w:szCs w:val="24"/>
          <w:lang w:eastAsia="he-IL"/>
        </w:rPr>
        <w:instrText>REF</w:instrText>
      </w:r>
      <w:r w:rsidRPr="008A197D">
        <w:rPr>
          <w:rFonts w:ascii="David" w:eastAsia="Times New Roman" w:hAnsi="David" w:cs="David"/>
          <w:b/>
          <w:bCs/>
          <w:sz w:val="24"/>
          <w:szCs w:val="24"/>
          <w:rtl/>
          <w:lang w:eastAsia="he-IL"/>
        </w:rPr>
        <w:instrText xml:space="preserve"> _</w:instrText>
      </w:r>
      <w:r w:rsidRPr="008A197D">
        <w:rPr>
          <w:rFonts w:ascii="David" w:eastAsia="Times New Roman" w:hAnsi="David" w:cs="David"/>
          <w:b/>
          <w:bCs/>
          <w:sz w:val="24"/>
          <w:szCs w:val="24"/>
          <w:lang w:eastAsia="he-IL"/>
        </w:rPr>
        <w:instrText>Ref509133776 \h</w:instrText>
      </w:r>
      <w:r w:rsidRPr="008A197D">
        <w:rPr>
          <w:rFonts w:ascii="David" w:eastAsia="Times New Roman" w:hAnsi="David" w:cs="David"/>
          <w:b/>
          <w:bCs/>
          <w:sz w:val="24"/>
          <w:szCs w:val="24"/>
          <w:rtl/>
          <w:lang w:eastAsia="he-IL"/>
        </w:rPr>
        <w:instrText xml:space="preserve">  \* </w:instrText>
      </w:r>
      <w:r w:rsidRPr="008A197D">
        <w:rPr>
          <w:rFonts w:ascii="David" w:eastAsia="Times New Roman" w:hAnsi="David" w:cs="David"/>
          <w:b/>
          <w:bCs/>
          <w:sz w:val="24"/>
          <w:szCs w:val="24"/>
          <w:lang w:eastAsia="he-IL"/>
        </w:rPr>
        <w:instrText>MERGEFORMAT</w:instrText>
      </w:r>
      <w:r w:rsidRPr="008A197D">
        <w:rPr>
          <w:rFonts w:ascii="David" w:eastAsia="Times New Roman" w:hAnsi="David" w:cs="David"/>
          <w:b/>
          <w:bCs/>
          <w:sz w:val="24"/>
          <w:szCs w:val="24"/>
          <w:rtl/>
          <w:lang w:eastAsia="he-IL"/>
        </w:rPr>
        <w:instrText xml:space="preserve"> </w:instrText>
      </w:r>
      <w:r w:rsidRPr="008A197D">
        <w:rPr>
          <w:rFonts w:ascii="David" w:eastAsia="Times New Roman" w:hAnsi="David" w:cs="David"/>
          <w:b/>
          <w:bCs/>
          <w:sz w:val="24"/>
          <w:szCs w:val="24"/>
          <w:rtl/>
          <w:lang w:eastAsia="he-IL"/>
        </w:rPr>
      </w:r>
      <w:r w:rsidRPr="008A197D">
        <w:rPr>
          <w:rFonts w:ascii="David" w:eastAsia="Times New Roman" w:hAnsi="David" w:cs="David"/>
          <w:b/>
          <w:bCs/>
          <w:sz w:val="24"/>
          <w:szCs w:val="24"/>
          <w:rtl/>
          <w:lang w:eastAsia="he-IL"/>
        </w:rPr>
        <w:fldChar w:fldCharType="separate"/>
      </w:r>
      <w:ins w:id="102" w:author="אילנה טמסוט" w:date="2021-10-28T09:12:00Z">
        <w:r w:rsidR="002F746F" w:rsidRPr="002F746F">
          <w:rPr>
            <w:rFonts w:ascii="David" w:eastAsia="Times New Roman" w:hAnsi="David" w:cs="David" w:hint="eastAsia"/>
            <w:b/>
            <w:bCs/>
            <w:sz w:val="24"/>
            <w:szCs w:val="24"/>
            <w:rtl/>
            <w:lang w:eastAsia="he-IL"/>
            <w:rPrChange w:id="103" w:author="אילנה טמסוט" w:date="2021-10-28T09:12:00Z">
              <w:rPr>
                <w:rFonts w:hint="eastAsia"/>
                <w:rtl/>
              </w:rPr>
            </w:rPrChange>
          </w:rPr>
          <w:t>נספח</w:t>
        </w:r>
        <w:r w:rsidR="002F746F" w:rsidRPr="002F746F">
          <w:rPr>
            <w:rFonts w:ascii="David" w:eastAsia="Times New Roman" w:hAnsi="David" w:cs="David"/>
            <w:b/>
            <w:bCs/>
            <w:sz w:val="24"/>
            <w:szCs w:val="24"/>
            <w:rtl/>
            <w:lang w:eastAsia="he-IL"/>
            <w:rPrChange w:id="104" w:author="אילנה טמסוט" w:date="2021-10-28T09:12:00Z">
              <w:rPr>
                <w:rtl/>
              </w:rPr>
            </w:rPrChange>
          </w:rPr>
          <w:t xml:space="preserve"> </w:t>
        </w:r>
        <w:r w:rsidR="002F746F" w:rsidRPr="002F746F">
          <w:rPr>
            <w:rFonts w:ascii="David" w:eastAsia="Times New Roman" w:hAnsi="David" w:cs="David" w:hint="eastAsia"/>
            <w:b/>
            <w:bCs/>
            <w:sz w:val="24"/>
            <w:szCs w:val="24"/>
            <w:rtl/>
            <w:lang w:eastAsia="he-IL"/>
            <w:rPrChange w:id="105" w:author="אילנה טמסוט" w:date="2021-10-28T09:12:00Z">
              <w:rPr>
                <w:rFonts w:hint="eastAsia"/>
                <w:rtl/>
              </w:rPr>
            </w:rPrChange>
          </w:rPr>
          <w:t>ג</w:t>
        </w:r>
        <w:r w:rsidR="002F746F" w:rsidRPr="002F746F">
          <w:rPr>
            <w:rFonts w:ascii="David" w:eastAsia="Times New Roman" w:hAnsi="David" w:cs="David"/>
            <w:b/>
            <w:bCs/>
            <w:sz w:val="24"/>
            <w:szCs w:val="24"/>
            <w:rtl/>
            <w:lang w:eastAsia="he-IL"/>
            <w:rPrChange w:id="106" w:author="אילנה טמסוט" w:date="2021-10-28T09:12:00Z">
              <w:rPr>
                <w:rtl/>
              </w:rPr>
            </w:rPrChange>
          </w:rPr>
          <w:t>'</w:t>
        </w:r>
      </w:ins>
      <w:del w:id="107" w:author="אילנה טמסוט" w:date="2021-10-28T09:11:00Z">
        <w:r w:rsidRPr="00790434" w:rsidDel="002F746F">
          <w:rPr>
            <w:rFonts w:ascii="David" w:eastAsia="Times New Roman" w:hAnsi="David" w:cs="David" w:hint="eastAsia"/>
            <w:b/>
            <w:bCs/>
            <w:sz w:val="24"/>
            <w:szCs w:val="24"/>
            <w:rtl/>
            <w:lang w:eastAsia="he-IL"/>
          </w:rPr>
          <w:delText>נספח</w:delText>
        </w:r>
        <w:r w:rsidRPr="00790434" w:rsidDel="002F746F">
          <w:rPr>
            <w:rFonts w:ascii="David" w:eastAsia="Times New Roman" w:hAnsi="David" w:cs="David"/>
            <w:b/>
            <w:bCs/>
            <w:sz w:val="24"/>
            <w:szCs w:val="24"/>
            <w:rtl/>
            <w:lang w:eastAsia="he-IL"/>
          </w:rPr>
          <w:delText xml:space="preserve"> </w:delText>
        </w:r>
        <w:r w:rsidRPr="00790434" w:rsidDel="002F746F">
          <w:rPr>
            <w:rFonts w:ascii="David" w:eastAsia="Times New Roman" w:hAnsi="David" w:cs="David" w:hint="eastAsia"/>
            <w:b/>
            <w:bCs/>
            <w:sz w:val="24"/>
            <w:szCs w:val="24"/>
            <w:rtl/>
            <w:lang w:eastAsia="he-IL"/>
          </w:rPr>
          <w:delText>ג</w:delText>
        </w:r>
        <w:r w:rsidRPr="00790434" w:rsidDel="002F746F">
          <w:rPr>
            <w:rFonts w:ascii="David" w:eastAsia="Times New Roman" w:hAnsi="David" w:cs="David"/>
            <w:b/>
            <w:bCs/>
            <w:sz w:val="24"/>
            <w:szCs w:val="24"/>
            <w:rtl/>
            <w:lang w:eastAsia="he-IL"/>
          </w:rPr>
          <w:delText>'</w:delText>
        </w:r>
      </w:del>
      <w:r w:rsidRPr="008A197D">
        <w:rPr>
          <w:rFonts w:ascii="David" w:eastAsia="Times New Roman" w:hAnsi="David" w:cs="David"/>
          <w:b/>
          <w:bCs/>
          <w:sz w:val="24"/>
          <w:szCs w:val="24"/>
          <w:rtl/>
          <w:lang w:eastAsia="he-IL"/>
        </w:rPr>
        <w:fldChar w:fldCharType="end"/>
      </w:r>
      <w:r w:rsidRPr="008A197D">
        <w:rPr>
          <w:rFonts w:ascii="David" w:eastAsia="Times New Roman" w:hAnsi="David" w:cs="David"/>
          <w:b/>
          <w:bCs/>
          <w:sz w:val="24"/>
          <w:szCs w:val="24"/>
          <w:rtl/>
          <w:lang w:eastAsia="he-IL"/>
        </w:rPr>
        <w:t xml:space="preserve"> </w:t>
      </w:r>
      <w:r w:rsidRPr="008A197D">
        <w:rPr>
          <w:rFonts w:ascii="David" w:eastAsia="Times New Roman" w:hAnsi="David" w:cs="David"/>
          <w:sz w:val="24"/>
          <w:szCs w:val="24"/>
          <w:rtl/>
          <w:lang w:eastAsia="he-IL"/>
        </w:rPr>
        <w:t>המצורף</w:t>
      </w:r>
      <w:r w:rsidRPr="009E76C3">
        <w:rPr>
          <w:rFonts w:ascii="David" w:eastAsia="Times New Roman" w:hAnsi="David" w:cs="David"/>
          <w:sz w:val="24"/>
          <w:szCs w:val="24"/>
          <w:rtl/>
          <w:lang w:eastAsia="he-IL"/>
        </w:rPr>
        <w:t xml:space="preserve"> ל</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והיא תיחתם על-ידי מורשי חתימה מטעם הבנק / חב' הביטוח. תוקפה של הערבות יהיה החל מהיום האחרון להגשת הצעות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זה או מועד מוקדם יותר, ועד ליום</w:t>
      </w:r>
      <w:r w:rsidR="007923C0">
        <w:rPr>
          <w:rFonts w:ascii="David" w:eastAsia="Times New Roman" w:hAnsi="David" w:cs="David" w:hint="cs"/>
          <w:sz w:val="24"/>
          <w:szCs w:val="24"/>
          <w:rtl/>
          <w:lang w:eastAsia="he-IL"/>
        </w:rPr>
        <w:t>28.2.2022</w:t>
      </w:r>
      <w:r w:rsidR="00B538FF">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המצרף הוראת קיזוז, </w:t>
      </w:r>
      <w:r w:rsidRPr="009221A8">
        <w:rPr>
          <w:rFonts w:ascii="David" w:hAnsi="David" w:cs="David"/>
          <w:sz w:val="24"/>
          <w:szCs w:val="24"/>
          <w:rtl/>
        </w:rPr>
        <w:t>בהתאם לנוסח המצ"ב ל</w:t>
      </w:r>
      <w:r w:rsidR="00B20024">
        <w:rPr>
          <w:rFonts w:ascii="David" w:hAnsi="David" w:cs="David"/>
          <w:sz w:val="24"/>
          <w:szCs w:val="24"/>
          <w:rtl/>
        </w:rPr>
        <w:t>קול קורא</w:t>
      </w:r>
      <w:r w:rsidRPr="009E76C3" w:rsidDel="006B6CDA">
        <w:rPr>
          <w:rFonts w:ascii="David" w:eastAsia="Times New Roman" w:hAnsi="David" w:cs="David"/>
          <w:sz w:val="24"/>
          <w:szCs w:val="24"/>
          <w:rtl/>
          <w:lang w:eastAsia="he-IL"/>
        </w:rPr>
        <w:t xml:space="preserve"> </w:t>
      </w:r>
      <w:r>
        <w:rPr>
          <w:rFonts w:ascii="David" w:eastAsia="Times New Roman" w:hAnsi="David" w:cs="David" w:hint="cs"/>
          <w:b/>
          <w:bCs/>
          <w:sz w:val="24"/>
          <w:szCs w:val="24"/>
          <w:rtl/>
          <w:lang w:eastAsia="he-IL"/>
        </w:rPr>
        <w:t>כ</w:t>
      </w:r>
      <w:r w:rsidRPr="009E76C3">
        <w:rPr>
          <w:rFonts w:ascii="David" w:eastAsia="Times New Roman" w:hAnsi="David" w:cs="David"/>
          <w:b/>
          <w:bCs/>
          <w:sz w:val="24"/>
          <w:szCs w:val="24"/>
          <w:rtl/>
          <w:lang w:eastAsia="he-IL"/>
        </w:rPr>
        <w:fldChar w:fldCharType="begin"/>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lang w:eastAsia="he-IL"/>
        </w:rPr>
        <w:instrText>REF</w:instrText>
      </w:r>
      <w:r w:rsidRPr="009E76C3">
        <w:rPr>
          <w:rFonts w:ascii="David" w:eastAsia="Times New Roman" w:hAnsi="David" w:cs="David"/>
          <w:b/>
          <w:bCs/>
          <w:sz w:val="24"/>
          <w:szCs w:val="24"/>
          <w:rtl/>
          <w:lang w:eastAsia="he-IL"/>
        </w:rPr>
        <w:instrText xml:space="preserve"> _</w:instrText>
      </w:r>
      <w:r w:rsidRPr="009E76C3">
        <w:rPr>
          <w:rFonts w:ascii="David" w:eastAsia="Times New Roman" w:hAnsi="David" w:cs="David"/>
          <w:b/>
          <w:bCs/>
          <w:sz w:val="24"/>
          <w:szCs w:val="24"/>
          <w:lang w:eastAsia="he-IL"/>
        </w:rPr>
        <w:instrText>Ref509133776 \h</w:instrText>
      </w:r>
      <w:r w:rsidRPr="009E76C3">
        <w:rPr>
          <w:rFonts w:ascii="David" w:eastAsia="Times New Roman" w:hAnsi="David" w:cs="David"/>
          <w:b/>
          <w:bCs/>
          <w:sz w:val="24"/>
          <w:szCs w:val="24"/>
          <w:rtl/>
          <w:lang w:eastAsia="he-IL"/>
        </w:rPr>
        <w:instrText xml:space="preserve">  \* </w:instrText>
      </w:r>
      <w:r w:rsidRPr="009E76C3">
        <w:rPr>
          <w:rFonts w:ascii="David" w:eastAsia="Times New Roman" w:hAnsi="David" w:cs="David"/>
          <w:b/>
          <w:bCs/>
          <w:sz w:val="24"/>
          <w:szCs w:val="24"/>
          <w:lang w:eastAsia="he-IL"/>
        </w:rPr>
        <w:instrText>MERGEFORMAT</w:instrText>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rtl/>
          <w:lang w:eastAsia="he-IL"/>
        </w:rPr>
      </w:r>
      <w:r w:rsidRPr="009E76C3">
        <w:rPr>
          <w:rFonts w:ascii="David" w:eastAsia="Times New Roman" w:hAnsi="David" w:cs="David"/>
          <w:b/>
          <w:bCs/>
          <w:sz w:val="24"/>
          <w:szCs w:val="24"/>
          <w:rtl/>
          <w:lang w:eastAsia="he-IL"/>
        </w:rPr>
        <w:fldChar w:fldCharType="separate"/>
      </w:r>
      <w:ins w:id="108" w:author="אילנה טמסוט" w:date="2021-10-28T09:12:00Z">
        <w:r w:rsidR="002F746F" w:rsidRPr="002F746F">
          <w:rPr>
            <w:rFonts w:ascii="David" w:eastAsia="Times New Roman" w:hAnsi="David" w:cs="David" w:hint="eastAsia"/>
            <w:b/>
            <w:bCs/>
            <w:sz w:val="24"/>
            <w:szCs w:val="24"/>
            <w:rtl/>
            <w:lang w:eastAsia="he-IL"/>
            <w:rPrChange w:id="109" w:author="אילנה טמסוט" w:date="2021-10-28T09:12:00Z">
              <w:rPr>
                <w:rFonts w:hint="eastAsia"/>
                <w:rtl/>
              </w:rPr>
            </w:rPrChange>
          </w:rPr>
          <w:t>נספח</w:t>
        </w:r>
        <w:r w:rsidR="002F746F" w:rsidRPr="002F746F">
          <w:rPr>
            <w:rFonts w:ascii="David" w:eastAsia="Times New Roman" w:hAnsi="David" w:cs="David"/>
            <w:b/>
            <w:bCs/>
            <w:sz w:val="24"/>
            <w:szCs w:val="24"/>
            <w:rtl/>
            <w:lang w:eastAsia="he-IL"/>
            <w:rPrChange w:id="110" w:author="אילנה טמסוט" w:date="2021-10-28T09:12:00Z">
              <w:rPr>
                <w:rtl/>
              </w:rPr>
            </w:rPrChange>
          </w:rPr>
          <w:t xml:space="preserve"> </w:t>
        </w:r>
        <w:r w:rsidR="002F746F" w:rsidRPr="002F746F">
          <w:rPr>
            <w:rFonts w:ascii="David" w:eastAsia="Times New Roman" w:hAnsi="David" w:cs="David" w:hint="eastAsia"/>
            <w:b/>
            <w:bCs/>
            <w:sz w:val="24"/>
            <w:szCs w:val="24"/>
            <w:rtl/>
            <w:lang w:eastAsia="he-IL"/>
            <w:rPrChange w:id="111" w:author="אילנה טמסוט" w:date="2021-10-28T09:12:00Z">
              <w:rPr>
                <w:rFonts w:hint="eastAsia"/>
                <w:rtl/>
              </w:rPr>
            </w:rPrChange>
          </w:rPr>
          <w:t>ג</w:t>
        </w:r>
        <w:r w:rsidR="002F746F" w:rsidRPr="002F746F">
          <w:rPr>
            <w:rFonts w:ascii="David" w:eastAsia="Times New Roman" w:hAnsi="David" w:cs="David"/>
            <w:b/>
            <w:bCs/>
            <w:sz w:val="24"/>
            <w:szCs w:val="24"/>
            <w:rtl/>
            <w:lang w:eastAsia="he-IL"/>
            <w:rPrChange w:id="112" w:author="אילנה טמסוט" w:date="2021-10-28T09:12:00Z">
              <w:rPr>
                <w:rtl/>
              </w:rPr>
            </w:rPrChange>
          </w:rPr>
          <w:t>'</w:t>
        </w:r>
      </w:ins>
      <w:del w:id="113" w:author="אילנה טמסוט" w:date="2021-10-28T09:11:00Z">
        <w:r w:rsidRPr="00790434" w:rsidDel="002F746F">
          <w:rPr>
            <w:rFonts w:ascii="David" w:eastAsia="Times New Roman" w:hAnsi="David" w:cs="David" w:hint="eastAsia"/>
            <w:b/>
            <w:bCs/>
            <w:sz w:val="24"/>
            <w:szCs w:val="24"/>
            <w:rtl/>
            <w:lang w:eastAsia="he-IL"/>
          </w:rPr>
          <w:delText>נספח</w:delText>
        </w:r>
        <w:r w:rsidRPr="00790434" w:rsidDel="002F746F">
          <w:rPr>
            <w:rFonts w:ascii="David" w:eastAsia="Times New Roman" w:hAnsi="David" w:cs="David"/>
            <w:b/>
            <w:bCs/>
            <w:sz w:val="24"/>
            <w:szCs w:val="24"/>
            <w:rtl/>
            <w:lang w:eastAsia="he-IL"/>
          </w:rPr>
          <w:delText xml:space="preserve"> </w:delText>
        </w:r>
        <w:r w:rsidRPr="00790434" w:rsidDel="002F746F">
          <w:rPr>
            <w:rFonts w:ascii="David" w:eastAsia="Times New Roman" w:hAnsi="David" w:cs="David" w:hint="eastAsia"/>
            <w:b/>
            <w:bCs/>
            <w:sz w:val="24"/>
            <w:szCs w:val="24"/>
            <w:rtl/>
            <w:lang w:eastAsia="he-IL"/>
          </w:rPr>
          <w:delText>ג</w:delText>
        </w:r>
        <w:r w:rsidRPr="00790434" w:rsidDel="002F746F">
          <w:rPr>
            <w:rFonts w:ascii="David" w:eastAsia="Times New Roman" w:hAnsi="David" w:cs="David"/>
            <w:b/>
            <w:bCs/>
            <w:sz w:val="24"/>
            <w:szCs w:val="24"/>
            <w:rtl/>
            <w:lang w:eastAsia="he-IL"/>
          </w:rPr>
          <w:delText>'</w:delText>
        </w:r>
      </w:del>
      <w:r w:rsidRPr="009E76C3">
        <w:rPr>
          <w:rFonts w:ascii="David" w:eastAsia="Times New Roman" w:hAnsi="David" w:cs="David"/>
          <w:b/>
          <w:bCs/>
          <w:sz w:val="24"/>
          <w:szCs w:val="24"/>
          <w:rtl/>
          <w:lang w:eastAsia="he-IL"/>
        </w:rPr>
        <w:fldChar w:fldCharType="end"/>
      </w:r>
      <w:r w:rsidRPr="009E76C3">
        <w:rPr>
          <w:rFonts w:ascii="David" w:eastAsia="Times New Roman" w:hAnsi="David" w:cs="David"/>
          <w:b/>
          <w:bCs/>
          <w:sz w:val="24"/>
          <w:szCs w:val="24"/>
          <w:rtl/>
          <w:lang w:eastAsia="he-IL"/>
        </w:rPr>
        <w:t>.</w:t>
      </w:r>
      <w:bookmarkEnd w:id="101"/>
    </w:p>
    <w:p w:rsidR="006243FF" w:rsidRPr="007809E0" w:rsidRDefault="006243FF" w:rsidP="007809E0">
      <w:pPr>
        <w:pStyle w:val="af6"/>
        <w:numPr>
          <w:ilvl w:val="3"/>
          <w:numId w:val="9"/>
        </w:numPr>
        <w:spacing w:before="120" w:after="120" w:line="360" w:lineRule="auto"/>
        <w:ind w:left="2295" w:hanging="851"/>
        <w:contextualSpacing w:val="0"/>
        <w:jc w:val="both"/>
        <w:outlineLvl w:val="0"/>
        <w:rPr>
          <w:rFonts w:asciiTheme="majorBidi" w:hAnsiTheme="majorBidi"/>
          <w:szCs w:val="24"/>
          <w:rtl/>
        </w:rPr>
      </w:pPr>
      <w:bookmarkStart w:id="114" w:name="_Toc34114020"/>
      <w:r w:rsidRPr="00D75D89">
        <w:rPr>
          <w:rFonts w:asciiTheme="majorBidi" w:hAnsiTheme="majorBidi"/>
          <w:szCs w:val="24"/>
          <w:rtl/>
        </w:rPr>
        <w:t xml:space="preserve">ערבות מחברת הביטוח תינתן מחברה שברשותה רישיון לעסוק בביטוח </w:t>
      </w:r>
      <w:r w:rsidRPr="001A30B2">
        <w:rPr>
          <w:rFonts w:hint="eastAsia"/>
          <w:szCs w:val="24"/>
          <w:rtl/>
        </w:rPr>
        <w:t>או</w:t>
      </w:r>
      <w:r w:rsidRPr="001A30B2">
        <w:rPr>
          <w:szCs w:val="24"/>
          <w:rtl/>
        </w:rPr>
        <w:t xml:space="preserve"> מ"מורשי לוידס" </w:t>
      </w:r>
      <w:r w:rsidRPr="00D75D89">
        <w:rPr>
          <w:rFonts w:asciiTheme="majorBidi" w:hAnsiTheme="majorBidi" w:hint="eastAsia"/>
          <w:szCs w:val="24"/>
          <w:rtl/>
        </w:rPr>
        <w:t>עפ</w:t>
      </w:r>
      <w:r w:rsidRPr="00D75D89">
        <w:rPr>
          <w:rFonts w:asciiTheme="majorBidi" w:hAnsiTheme="majorBidi"/>
          <w:szCs w:val="24"/>
          <w:rtl/>
        </w:rPr>
        <w:t>"</w:t>
      </w:r>
      <w:r w:rsidRPr="00D75D89">
        <w:rPr>
          <w:rFonts w:asciiTheme="majorBidi" w:hAnsiTheme="majorBidi" w:hint="eastAsia"/>
          <w:szCs w:val="24"/>
          <w:rtl/>
        </w:rPr>
        <w:t>י</w:t>
      </w:r>
      <w:r w:rsidRPr="00D75D89">
        <w:rPr>
          <w:rFonts w:asciiTheme="majorBidi" w:hAnsiTheme="majorBidi"/>
          <w:szCs w:val="24"/>
          <w:rtl/>
        </w:rPr>
        <w:t xml:space="preserve"> חוק הפיקוח על נכסי הביטוח, התשמ"א-1981. </w:t>
      </w:r>
      <w:r w:rsidRPr="007809E0">
        <w:rPr>
          <w:rFonts w:asciiTheme="majorBidi" w:hAnsiTheme="majorBidi"/>
          <w:szCs w:val="24"/>
          <w:rtl/>
        </w:rPr>
        <w:t xml:space="preserve">החתימה </w:t>
      </w:r>
      <w:r w:rsidRPr="007809E0">
        <w:rPr>
          <w:rFonts w:asciiTheme="majorBidi" w:hAnsiTheme="majorBidi"/>
          <w:szCs w:val="24"/>
          <w:rtl/>
        </w:rPr>
        <w:lastRenderedPageBreak/>
        <w:t>על ערבות זו תהיה של חברת הביטוח ולא של סוכן מטעמה, מתוך רשימת החברות שמפורטת ב</w:t>
      </w:r>
      <w:hyperlink r:id="rId12" w:history="1">
        <w:r w:rsidRPr="007809E0">
          <w:rPr>
            <w:rStyle w:val="Hyperlink"/>
            <w:rFonts w:asciiTheme="majorBidi" w:eastAsiaTheme="majorEastAsia" w:hAnsiTheme="majorBidi"/>
            <w:szCs w:val="24"/>
            <w:rtl/>
          </w:rPr>
          <w:t>הוראה מס' 7.5.1.1</w:t>
        </w:r>
      </w:hyperlink>
      <w:r w:rsidRPr="007809E0">
        <w:rPr>
          <w:rFonts w:asciiTheme="majorBidi" w:hAnsiTheme="majorBidi"/>
          <w:szCs w:val="24"/>
          <w:rtl/>
        </w:rPr>
        <w:t xml:space="preserve">. והעדכונים לה המופיעים מעת לעת. </w:t>
      </w:r>
    </w:p>
    <w:p w:rsidR="006243FF" w:rsidRPr="009E76C3" w:rsidRDefault="006243FF" w:rsidP="00401BE9">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115" w:name="_Toc34114022"/>
      <w:bookmarkEnd w:id="114"/>
      <w:r w:rsidRPr="009E76C3">
        <w:rPr>
          <w:rFonts w:ascii="David" w:eastAsia="Times New Roman" w:hAnsi="David" w:cs="David"/>
          <w:sz w:val="24"/>
          <w:szCs w:val="24"/>
          <w:rtl/>
          <w:lang w:eastAsia="he-IL"/>
        </w:rPr>
        <w:t xml:space="preserve">ועדת </w:t>
      </w:r>
      <w:r w:rsidR="00401BE9">
        <w:rPr>
          <w:rFonts w:ascii="David" w:eastAsia="Times New Roman" w:hAnsi="David" w:cs="David" w:hint="cs"/>
          <w:sz w:val="24"/>
          <w:szCs w:val="24"/>
          <w:rtl/>
          <w:lang w:eastAsia="he-IL"/>
        </w:rPr>
        <w:t>המכרזים</w:t>
      </w:r>
      <w:r w:rsidRPr="009E76C3">
        <w:rPr>
          <w:rFonts w:ascii="David" w:eastAsia="Times New Roman" w:hAnsi="David" w:cs="David"/>
          <w:sz w:val="24"/>
          <w:szCs w:val="24"/>
          <w:rtl/>
          <w:lang w:eastAsia="he-IL"/>
        </w:rPr>
        <w:t xml:space="preserve"> תהיה רשאית לדרוש הארכת תוקף הערבות</w:t>
      </w:r>
      <w:r>
        <w:rPr>
          <w:rFonts w:ascii="David" w:eastAsia="Times New Roman" w:hAnsi="David" w:cs="David" w:hint="cs"/>
          <w:sz w:val="24"/>
          <w:szCs w:val="24"/>
          <w:rtl/>
          <w:lang w:eastAsia="he-IL"/>
        </w:rPr>
        <w:t xml:space="preserve"> או </w:t>
      </w:r>
      <w:r w:rsidRPr="009E76C3">
        <w:rPr>
          <w:rFonts w:ascii="David" w:eastAsia="Times New Roman" w:hAnsi="David" w:cs="David"/>
          <w:sz w:val="24"/>
          <w:szCs w:val="24"/>
          <w:rtl/>
          <w:lang w:eastAsia="he-IL"/>
        </w:rPr>
        <w:t xml:space="preserve">הוראת </w:t>
      </w:r>
      <w:r w:rsidRPr="009E76C3">
        <w:rPr>
          <w:rFonts w:ascii="David" w:eastAsia="Times New Roman" w:hAnsi="David" w:cs="David" w:hint="eastAsia"/>
          <w:sz w:val="24"/>
          <w:szCs w:val="24"/>
          <w:rtl/>
          <w:lang w:eastAsia="he-IL"/>
        </w:rPr>
        <w:t>קיזוז</w:t>
      </w:r>
      <w:r w:rsidRPr="009E76C3">
        <w:rPr>
          <w:rFonts w:ascii="David" w:eastAsia="Times New Roman" w:hAnsi="David" w:cs="David"/>
          <w:sz w:val="24"/>
          <w:szCs w:val="24"/>
          <w:rtl/>
          <w:lang w:eastAsia="he-IL"/>
        </w:rPr>
        <w:t>, כל עוד לא התקבלה החלטה בדבר זוכה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w:t>
      </w:r>
      <w:bookmarkEnd w:id="115"/>
    </w:p>
    <w:p w:rsidR="006243FF" w:rsidRPr="00314B9E" w:rsidRDefault="006243FF" w:rsidP="00401BE9">
      <w:pPr>
        <w:pStyle w:val="af6"/>
        <w:numPr>
          <w:ilvl w:val="3"/>
          <w:numId w:val="9"/>
        </w:numPr>
        <w:spacing w:before="120" w:after="120" w:line="360" w:lineRule="auto"/>
        <w:ind w:left="2295" w:hanging="851"/>
        <w:contextualSpacing w:val="0"/>
        <w:jc w:val="both"/>
        <w:outlineLvl w:val="0"/>
        <w:rPr>
          <w:rFonts w:asciiTheme="majorBidi" w:hAnsiTheme="majorBidi"/>
          <w:szCs w:val="24"/>
        </w:rPr>
      </w:pPr>
      <w:bookmarkStart w:id="116" w:name="_Ref506292228"/>
      <w:bookmarkStart w:id="117" w:name="_Toc34114023"/>
      <w:r w:rsidRPr="00314B9E">
        <w:rPr>
          <w:rFonts w:asciiTheme="majorBidi" w:hAnsiTheme="majorBidi"/>
          <w:szCs w:val="24"/>
          <w:rtl/>
        </w:rPr>
        <w:t xml:space="preserve">ועדת </w:t>
      </w:r>
      <w:r w:rsidR="00401BE9">
        <w:rPr>
          <w:rFonts w:asciiTheme="majorBidi" w:hAnsiTheme="majorBidi" w:hint="cs"/>
          <w:szCs w:val="24"/>
          <w:rtl/>
        </w:rPr>
        <w:t>המכרזים</w:t>
      </w:r>
      <w:r w:rsidRPr="00314B9E">
        <w:rPr>
          <w:rFonts w:asciiTheme="majorBidi" w:hAnsiTheme="majorBidi"/>
          <w:szCs w:val="24"/>
          <w:rtl/>
        </w:rPr>
        <w:t xml:space="preserve"> תהיה רשאית לחלט את סכום הערבות, כולו או חלקו, במידה וחזר בו מציע מהצעתו לאחר המועד האחרון להגשת הצעות ב</w:t>
      </w:r>
      <w:r w:rsidR="00B20024">
        <w:rPr>
          <w:rFonts w:asciiTheme="majorBidi" w:hAnsiTheme="majorBidi"/>
          <w:szCs w:val="24"/>
          <w:rtl/>
        </w:rPr>
        <w:t>קול קורא</w:t>
      </w:r>
      <w:r w:rsidRPr="00314B9E">
        <w:rPr>
          <w:rFonts w:asciiTheme="majorBidi" w:hAnsiTheme="majorBidi"/>
          <w:szCs w:val="24"/>
          <w:rtl/>
        </w:rPr>
        <w:t>, או פתיחת תיבת ה</w:t>
      </w:r>
      <w:r w:rsidR="00B20024">
        <w:rPr>
          <w:rFonts w:asciiTheme="majorBidi" w:hAnsiTheme="majorBidi"/>
          <w:szCs w:val="24"/>
          <w:rtl/>
        </w:rPr>
        <w:t>קול קורא</w:t>
      </w:r>
      <w:r w:rsidRPr="00314B9E">
        <w:rPr>
          <w:rFonts w:asciiTheme="majorBidi" w:hAnsiTheme="majorBidi"/>
          <w:szCs w:val="24"/>
          <w:rtl/>
        </w:rPr>
        <w:t>ים, או בנסיבות שבהן מציע שזכה ב</w:t>
      </w:r>
      <w:r w:rsidR="00B20024">
        <w:rPr>
          <w:rFonts w:asciiTheme="majorBidi" w:hAnsiTheme="majorBidi"/>
          <w:szCs w:val="24"/>
          <w:rtl/>
        </w:rPr>
        <w:t>קול קורא</w:t>
      </w:r>
      <w:r w:rsidRPr="00314B9E">
        <w:rPr>
          <w:rFonts w:asciiTheme="majorBidi" w:hAnsiTheme="majorBidi"/>
          <w:szCs w:val="24"/>
          <w:rtl/>
        </w:rPr>
        <w:t xml:space="preserve"> סירב לחתום על הסכם, או לא צירף ערבות ביצוע, או סירב למלא אחר דרישה אחרת שבה הוא מחויב בהתאם להצעתו</w:t>
      </w:r>
      <w:r>
        <w:rPr>
          <w:rFonts w:asciiTheme="majorBidi" w:hAnsiTheme="majorBidi" w:hint="cs"/>
          <w:szCs w:val="24"/>
          <w:rtl/>
        </w:rPr>
        <w:t xml:space="preserve"> או </w:t>
      </w:r>
      <w:r w:rsidRPr="00314B9E">
        <w:rPr>
          <w:rFonts w:asciiTheme="majorBidi" w:hAnsiTheme="majorBidi"/>
          <w:szCs w:val="24"/>
          <w:rtl/>
        </w:rPr>
        <w:t>בהתאם לאמור ב</w:t>
      </w:r>
      <w:r w:rsidR="00B20024">
        <w:rPr>
          <w:rFonts w:asciiTheme="majorBidi" w:hAnsiTheme="majorBidi"/>
          <w:szCs w:val="24"/>
          <w:rtl/>
        </w:rPr>
        <w:t>קול קורא</w:t>
      </w:r>
      <w:r w:rsidRPr="00314B9E">
        <w:rPr>
          <w:rFonts w:asciiTheme="majorBidi" w:hAnsiTheme="majorBidi"/>
          <w:szCs w:val="24"/>
          <w:rtl/>
        </w:rPr>
        <w:t xml:space="preserve"> זה </w:t>
      </w:r>
      <w:r>
        <w:rPr>
          <w:rFonts w:asciiTheme="majorBidi" w:hAnsiTheme="majorBidi" w:hint="cs"/>
          <w:szCs w:val="24"/>
          <w:rtl/>
        </w:rPr>
        <w:t xml:space="preserve">או </w:t>
      </w:r>
      <w:r w:rsidRPr="00314B9E">
        <w:rPr>
          <w:rFonts w:asciiTheme="majorBidi" w:hAnsiTheme="majorBidi"/>
          <w:szCs w:val="24"/>
          <w:rtl/>
        </w:rPr>
        <w:t xml:space="preserve">במקרה בו לדעתה </w:t>
      </w:r>
      <w:r>
        <w:rPr>
          <w:rFonts w:asciiTheme="majorBidi" w:hAnsiTheme="majorBidi" w:hint="cs"/>
          <w:szCs w:val="24"/>
          <w:rtl/>
        </w:rPr>
        <w:t xml:space="preserve">המציע נהג בעורמה, בתכסיסנות או בחוסר ניקיון כפיים או מסר לוועדת </w:t>
      </w:r>
      <w:r w:rsidR="00401BE9">
        <w:rPr>
          <w:rFonts w:asciiTheme="majorBidi" w:hAnsiTheme="majorBidi" w:hint="cs"/>
          <w:szCs w:val="24"/>
          <w:rtl/>
        </w:rPr>
        <w:t>המכרזים</w:t>
      </w:r>
      <w:r>
        <w:rPr>
          <w:rFonts w:asciiTheme="majorBidi" w:hAnsiTheme="majorBidi" w:hint="cs"/>
          <w:szCs w:val="24"/>
          <w:rtl/>
        </w:rPr>
        <w:t xml:space="preserve"> מידע מטעה או מידע מהותי בלתי מדויק.</w:t>
      </w:r>
      <w:r w:rsidRPr="00314B9E">
        <w:rPr>
          <w:rFonts w:asciiTheme="majorBidi" w:hAnsiTheme="majorBidi"/>
          <w:szCs w:val="24"/>
          <w:rtl/>
        </w:rPr>
        <w:t xml:space="preserve"> </w:t>
      </w:r>
    </w:p>
    <w:p w:rsidR="006243FF" w:rsidRPr="00314B9E" w:rsidRDefault="006243FF" w:rsidP="006243FF">
      <w:pPr>
        <w:pStyle w:val="af6"/>
        <w:numPr>
          <w:ilvl w:val="3"/>
          <w:numId w:val="9"/>
        </w:numPr>
        <w:spacing w:before="120" w:after="120" w:line="360" w:lineRule="auto"/>
        <w:ind w:left="2295" w:hanging="851"/>
        <w:contextualSpacing w:val="0"/>
        <w:jc w:val="both"/>
        <w:outlineLvl w:val="0"/>
        <w:rPr>
          <w:rFonts w:asciiTheme="majorBidi" w:hAnsiTheme="majorBidi"/>
          <w:szCs w:val="24"/>
          <w:rtl/>
        </w:rPr>
      </w:pPr>
      <w:bookmarkStart w:id="118" w:name="_Toc34114025"/>
      <w:bookmarkEnd w:id="116"/>
      <w:bookmarkEnd w:id="117"/>
      <w:r w:rsidRPr="00314B9E">
        <w:rPr>
          <w:rFonts w:asciiTheme="majorBidi" w:hAnsiTheme="majorBidi"/>
          <w:szCs w:val="24"/>
          <w:rtl/>
        </w:rPr>
        <w:t xml:space="preserve">בטרם קבלת החלטה סופית </w:t>
      </w:r>
      <w:r>
        <w:rPr>
          <w:rFonts w:asciiTheme="majorBidi" w:hAnsiTheme="majorBidi" w:hint="cs"/>
          <w:szCs w:val="24"/>
          <w:rtl/>
        </w:rPr>
        <w:t xml:space="preserve">בעניין </w:t>
      </w:r>
      <w:r w:rsidRPr="00314B9E">
        <w:rPr>
          <w:rFonts w:asciiTheme="majorBidi" w:hAnsiTheme="majorBidi"/>
          <w:szCs w:val="24"/>
          <w:rtl/>
        </w:rPr>
        <w:t xml:space="preserve">חילוט </w:t>
      </w:r>
      <w:r>
        <w:rPr>
          <w:rFonts w:asciiTheme="majorBidi" w:hAnsiTheme="majorBidi" w:hint="cs"/>
          <w:szCs w:val="24"/>
          <w:rtl/>
        </w:rPr>
        <w:t>ה</w:t>
      </w:r>
      <w:r w:rsidRPr="00314B9E">
        <w:rPr>
          <w:rFonts w:asciiTheme="majorBidi" w:hAnsiTheme="majorBidi"/>
          <w:szCs w:val="24"/>
          <w:rtl/>
        </w:rPr>
        <w:t>ערבות, תינתן למציע הזדמנות למסור את עמדתו בכתב</w:t>
      </w:r>
      <w:r>
        <w:rPr>
          <w:rFonts w:asciiTheme="majorBidi" w:hAnsiTheme="majorBidi" w:hint="cs"/>
          <w:szCs w:val="24"/>
          <w:rtl/>
        </w:rPr>
        <w:t>, תוך זמן סביר</w:t>
      </w:r>
      <w:r w:rsidRPr="00314B9E">
        <w:rPr>
          <w:rFonts w:asciiTheme="majorBidi" w:hAnsiTheme="majorBidi"/>
          <w:szCs w:val="24"/>
          <w:rtl/>
        </w:rPr>
        <w:t>.</w:t>
      </w:r>
    </w:p>
    <w:p w:rsidR="006243FF" w:rsidRPr="009E76C3" w:rsidRDefault="006243FF" w:rsidP="006243FF">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119" w:name="_Toc34114026"/>
      <w:bookmarkEnd w:id="118"/>
      <w:r w:rsidRPr="009E76C3">
        <w:rPr>
          <w:rFonts w:ascii="David" w:eastAsia="Times New Roman" w:hAnsi="David" w:cs="David"/>
          <w:sz w:val="24"/>
          <w:szCs w:val="24"/>
          <w:rtl/>
          <w:lang w:eastAsia="he-IL"/>
        </w:rPr>
        <w:t>הערבות תוחזר למציעים שלא זכו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עם פקיעת הערבות או עם חתימת ההסכם עם הזוכה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לפי המוקדם מביניהם.</w:t>
      </w:r>
      <w:bookmarkEnd w:id="119"/>
    </w:p>
    <w:p w:rsidR="006243FF" w:rsidRPr="009E76C3" w:rsidRDefault="006243FF" w:rsidP="006243FF">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120" w:name="_Toc34114027"/>
      <w:r w:rsidRPr="009E76C3">
        <w:rPr>
          <w:rFonts w:ascii="David" w:eastAsia="Times New Roman" w:hAnsi="David" w:cs="David" w:hint="eastAsia"/>
          <w:sz w:val="24"/>
          <w:szCs w:val="24"/>
          <w:rtl/>
          <w:lang w:eastAsia="he-IL"/>
        </w:rPr>
        <w:t>למען</w:t>
      </w:r>
      <w:r w:rsidRPr="009E76C3">
        <w:rPr>
          <w:rFonts w:ascii="David" w:eastAsia="Times New Roman" w:hAnsi="David" w:cs="David"/>
          <w:sz w:val="24"/>
          <w:szCs w:val="24"/>
          <w:rtl/>
          <w:lang w:eastAsia="he-IL"/>
        </w:rPr>
        <w:t xml:space="preserve"> הסר ספק יובהר כי יש להגיש את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המקורי,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 xml:space="preserve">ולא צילום שלו. כמו כן, במקרה שמוגשות מספר הצעות ע"י אותו מציע - יש לצרף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נפרדת לכל אחת ואחת מההצעות.</w:t>
      </w:r>
      <w:bookmarkEnd w:id="120"/>
    </w:p>
    <w:p w:rsidR="006243FF" w:rsidRPr="009E76C3" w:rsidRDefault="006243FF" w:rsidP="006243FF">
      <w:pPr>
        <w:spacing w:before="120" w:after="120" w:line="360" w:lineRule="auto"/>
        <w:ind w:left="1440"/>
        <w:jc w:val="both"/>
        <w:rPr>
          <w:rFonts w:ascii="David" w:hAnsi="David" w:cs="David"/>
          <w:b/>
          <w:bCs/>
          <w:sz w:val="24"/>
          <w:szCs w:val="24"/>
          <w:rtl/>
        </w:rPr>
      </w:pPr>
      <w:r w:rsidRPr="003670BA">
        <w:rPr>
          <w:rFonts w:ascii="David" w:hAnsi="David" w:cs="David"/>
          <w:b/>
          <w:bCs/>
          <w:sz w:val="28"/>
          <w:szCs w:val="28"/>
          <w:rtl/>
        </w:rPr>
        <w:t xml:space="preserve">יובהר, כי כל סטייה מנוסח הערבות </w:t>
      </w:r>
      <w:r w:rsidRPr="003670BA">
        <w:rPr>
          <w:rFonts w:ascii="David" w:hAnsi="David" w:cs="David" w:hint="eastAsia"/>
          <w:b/>
          <w:bCs/>
          <w:sz w:val="28"/>
          <w:szCs w:val="28"/>
          <w:rtl/>
        </w:rPr>
        <w:t>עלול</w:t>
      </w:r>
      <w:r w:rsidRPr="003670BA">
        <w:rPr>
          <w:rFonts w:ascii="David" w:hAnsi="David" w:cs="David"/>
          <w:b/>
          <w:bCs/>
          <w:sz w:val="28"/>
          <w:szCs w:val="28"/>
          <w:rtl/>
        </w:rPr>
        <w:t xml:space="preserve"> להביא לפסילת ההצעה כולה</w:t>
      </w:r>
      <w:r w:rsidRPr="009E76C3">
        <w:rPr>
          <w:rFonts w:ascii="David" w:hAnsi="David" w:cs="David"/>
          <w:b/>
          <w:bCs/>
          <w:sz w:val="24"/>
          <w:szCs w:val="24"/>
          <w:rtl/>
        </w:rPr>
        <w:t>.</w:t>
      </w:r>
    </w:p>
    <w:p w:rsidR="006243FF" w:rsidRPr="00F45334" w:rsidRDefault="006243FF" w:rsidP="006243FF">
      <w:pPr>
        <w:spacing w:before="120" w:after="120" w:line="360" w:lineRule="auto"/>
        <w:ind w:left="720"/>
        <w:jc w:val="both"/>
        <w:rPr>
          <w:rFonts w:ascii="David" w:hAnsi="David" w:cs="David"/>
          <w:sz w:val="28"/>
          <w:szCs w:val="28"/>
          <w:u w:val="single"/>
          <w:rtl/>
        </w:rPr>
      </w:pPr>
      <w:r w:rsidRPr="00F45334">
        <w:rPr>
          <w:rFonts w:ascii="David" w:hAnsi="David" w:cs="David"/>
          <w:b/>
          <w:bCs/>
          <w:sz w:val="28"/>
          <w:szCs w:val="28"/>
          <w:u w:val="single"/>
          <w:rtl/>
        </w:rPr>
        <w:t>אי עמידה באחד או יותר מתנאי הסף המפורטים לעיל עלול להביא לפסילת ההצעה על הסף .</w:t>
      </w:r>
    </w:p>
    <w:p w:rsidR="006243FF" w:rsidRPr="009E76C3" w:rsidRDefault="006243FF" w:rsidP="006243FF">
      <w:pPr>
        <w:spacing w:before="120" w:after="120" w:line="360" w:lineRule="auto"/>
        <w:ind w:left="720"/>
        <w:jc w:val="both"/>
        <w:rPr>
          <w:rFonts w:ascii="David" w:hAnsi="David" w:cs="David"/>
          <w:sz w:val="24"/>
          <w:szCs w:val="24"/>
          <w:rtl/>
        </w:rPr>
      </w:pPr>
      <w:r>
        <w:rPr>
          <w:rFonts w:ascii="David" w:hAnsi="David" w:cs="David" w:hint="cs"/>
          <w:sz w:val="24"/>
          <w:szCs w:val="24"/>
          <w:rtl/>
        </w:rPr>
        <w:t>לנוחות המציעים מרוכזים בטבלה 1 להלן המסמכים הנדרשים לצורך עמידה בתנאי הסף המנהליים</w:t>
      </w:r>
      <w:r w:rsidRPr="009E76C3">
        <w:rPr>
          <w:rFonts w:ascii="David" w:hAnsi="David" w:cs="David"/>
          <w:sz w:val="24"/>
          <w:szCs w:val="24"/>
          <w:rtl/>
        </w:rPr>
        <w:t>:</w:t>
      </w:r>
    </w:p>
    <w:p w:rsidR="006243FF" w:rsidRPr="009E76C3" w:rsidRDefault="006243FF" w:rsidP="006243FF">
      <w:pPr>
        <w:spacing w:before="120" w:after="120" w:line="360" w:lineRule="auto"/>
        <w:ind w:left="720"/>
        <w:jc w:val="both"/>
        <w:rPr>
          <w:rFonts w:ascii="David" w:hAnsi="David" w:cs="David"/>
          <w:sz w:val="24"/>
          <w:szCs w:val="24"/>
          <w:rtl/>
        </w:rPr>
      </w:pPr>
      <w:r w:rsidRPr="009E76C3">
        <w:rPr>
          <w:rFonts w:ascii="David" w:hAnsi="David" w:cs="David" w:hint="eastAsia"/>
          <w:sz w:val="24"/>
          <w:szCs w:val="24"/>
          <w:rtl/>
        </w:rPr>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6243FF" w:rsidRPr="009E76C3" w:rsidTr="00DD2AF9">
        <w:trPr>
          <w:tblHeader/>
          <w:jc w:val="right"/>
        </w:trPr>
        <w:tc>
          <w:tcPr>
            <w:tcW w:w="3969" w:type="dxa"/>
          </w:tcPr>
          <w:p w:rsidR="006243FF" w:rsidRPr="009E76C3" w:rsidRDefault="006243FF" w:rsidP="00DD2AF9">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מסמך</w:t>
            </w:r>
          </w:p>
        </w:tc>
        <w:tc>
          <w:tcPr>
            <w:tcW w:w="2268" w:type="dxa"/>
          </w:tcPr>
          <w:p w:rsidR="006243FF" w:rsidRPr="009E76C3" w:rsidRDefault="006243FF" w:rsidP="00DD2AF9">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rsidR="006243FF" w:rsidRPr="009E76C3" w:rsidRDefault="006243FF" w:rsidP="00DD2AF9">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6243FF" w:rsidRPr="009E76C3" w:rsidTr="00DD2AF9">
        <w:trPr>
          <w:jc w:val="right"/>
        </w:trPr>
        <w:tc>
          <w:tcPr>
            <w:tcW w:w="3969"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rsidR="006243FF" w:rsidRPr="009E76C3" w:rsidRDefault="001F1EA5" w:rsidP="001F1EA5">
            <w:pPr>
              <w:spacing w:before="120" w:after="120"/>
              <w:jc w:val="both"/>
              <w:rPr>
                <w:rFonts w:ascii="David" w:hAnsi="David" w:cs="David"/>
                <w:sz w:val="24"/>
                <w:szCs w:val="24"/>
                <w:rtl/>
              </w:rPr>
            </w:pPr>
            <w:r>
              <w:rPr>
                <w:rFonts w:ascii="David" w:hAnsi="David" w:cs="David" w:hint="cs"/>
                <w:sz w:val="24"/>
                <w:szCs w:val="24"/>
                <w:rtl/>
              </w:rPr>
              <w:t>נדרש לאחר הזכייה</w:t>
            </w:r>
          </w:p>
        </w:tc>
      </w:tr>
      <w:tr w:rsidR="006243FF" w:rsidRPr="009E76C3" w:rsidTr="00DD2AF9">
        <w:trPr>
          <w:jc w:val="right"/>
        </w:trPr>
        <w:tc>
          <w:tcPr>
            <w:tcW w:w="3969"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6243FF" w:rsidRPr="009E76C3" w:rsidTr="00DD2AF9">
        <w:trPr>
          <w:jc w:val="right"/>
        </w:trPr>
        <w:tc>
          <w:tcPr>
            <w:tcW w:w="3969"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אישור עו"ד בדבר מורשי חתימה</w:t>
            </w:r>
          </w:p>
        </w:tc>
        <w:tc>
          <w:tcPr>
            <w:tcW w:w="2268"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rsidR="006243FF" w:rsidRPr="009E76C3" w:rsidRDefault="001F1EA5" w:rsidP="00DD2AF9">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r>
      <w:tr w:rsidR="006243FF" w:rsidRPr="009E76C3" w:rsidTr="00DD2AF9">
        <w:trPr>
          <w:jc w:val="right"/>
        </w:trPr>
        <w:tc>
          <w:tcPr>
            <w:tcW w:w="3969"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אישור ניהול ספרים</w:t>
            </w:r>
          </w:p>
        </w:tc>
        <w:tc>
          <w:tcPr>
            <w:tcW w:w="2268"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rsidR="006243FF" w:rsidRPr="009E76C3" w:rsidRDefault="001F1EA5" w:rsidP="00DD2AF9">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r>
      <w:tr w:rsidR="006243FF" w:rsidRPr="009E76C3" w:rsidTr="00DD2AF9">
        <w:trPr>
          <w:jc w:val="right"/>
        </w:trPr>
        <w:tc>
          <w:tcPr>
            <w:tcW w:w="3969"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rsidR="006243FF" w:rsidRPr="009E76C3" w:rsidRDefault="001F1EA5" w:rsidP="00DD2AF9">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r>
      <w:tr w:rsidR="006243FF" w:rsidRPr="009E76C3" w:rsidTr="00DD2AF9">
        <w:trPr>
          <w:jc w:val="right"/>
        </w:trPr>
        <w:tc>
          <w:tcPr>
            <w:tcW w:w="3969"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 xml:space="preserve">פתיחת מוטב במרכבה </w:t>
            </w:r>
          </w:p>
        </w:tc>
        <w:tc>
          <w:tcPr>
            <w:tcW w:w="2268"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rsidR="006243FF" w:rsidRPr="009E76C3" w:rsidRDefault="001F1EA5" w:rsidP="00DD2AF9">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r>
      <w:tr w:rsidR="006243FF" w:rsidRPr="009E76C3" w:rsidTr="00DD2AF9">
        <w:trPr>
          <w:jc w:val="right"/>
        </w:trPr>
        <w:tc>
          <w:tcPr>
            <w:tcW w:w="3969" w:type="dxa"/>
          </w:tcPr>
          <w:p w:rsidR="006243FF" w:rsidRPr="009E76C3" w:rsidRDefault="006243FF" w:rsidP="00DD2AF9">
            <w:pPr>
              <w:spacing w:before="120" w:after="120"/>
              <w:jc w:val="both"/>
              <w:rPr>
                <w:rFonts w:ascii="David" w:hAnsi="David" w:cs="David"/>
                <w:b/>
                <w:bCs/>
                <w:sz w:val="24"/>
                <w:szCs w:val="24"/>
                <w:rtl/>
              </w:rPr>
            </w:pPr>
            <w:r w:rsidRPr="009E76C3">
              <w:rPr>
                <w:rFonts w:ascii="David" w:hAnsi="David" w:cs="David"/>
                <w:sz w:val="24"/>
                <w:szCs w:val="24"/>
                <w:rtl/>
              </w:rPr>
              <w:lastRenderedPageBreak/>
              <w:t xml:space="preserve">ערבות בנקאית/הוראת </w:t>
            </w:r>
            <w:r w:rsidRPr="009E76C3">
              <w:rPr>
                <w:rFonts w:ascii="David" w:hAnsi="David" w:cs="David" w:hint="eastAsia"/>
                <w:sz w:val="24"/>
                <w:szCs w:val="24"/>
                <w:rtl/>
              </w:rPr>
              <w:t>קיזוז</w:t>
            </w:r>
            <w:r w:rsidRPr="009E76C3">
              <w:rPr>
                <w:rFonts w:ascii="David" w:hAnsi="David" w:cs="David"/>
                <w:sz w:val="24"/>
                <w:szCs w:val="24"/>
                <w:rtl/>
              </w:rPr>
              <w:t xml:space="preserve"> (לתמיכה מעל 500 אלף שקלים)</w:t>
            </w:r>
          </w:p>
        </w:tc>
        <w:tc>
          <w:tcPr>
            <w:tcW w:w="2268"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w:t>
            </w:r>
          </w:p>
        </w:tc>
      </w:tr>
      <w:tr w:rsidR="006243FF" w:rsidRPr="009E76C3" w:rsidTr="00DD2AF9">
        <w:trPr>
          <w:jc w:val="right"/>
        </w:trPr>
        <w:tc>
          <w:tcPr>
            <w:tcW w:w="3969"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 xml:space="preserve">נדרש </w:t>
            </w:r>
          </w:p>
        </w:tc>
      </w:tr>
      <w:tr w:rsidR="006243FF" w:rsidRPr="009E76C3" w:rsidTr="00DD2AF9">
        <w:trPr>
          <w:jc w:val="right"/>
        </w:trPr>
        <w:tc>
          <w:tcPr>
            <w:tcW w:w="3969"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rsidR="006243FF" w:rsidRPr="009E76C3" w:rsidRDefault="001F1EA5" w:rsidP="00DD2AF9">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r>
      <w:tr w:rsidR="006243FF" w:rsidRPr="009E76C3" w:rsidTr="00DD2AF9">
        <w:trPr>
          <w:jc w:val="right"/>
        </w:trPr>
        <w:tc>
          <w:tcPr>
            <w:tcW w:w="3969"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תוכנות מקוריות</w:t>
            </w:r>
          </w:p>
        </w:tc>
        <w:tc>
          <w:tcPr>
            <w:tcW w:w="2268"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w:t>
            </w:r>
          </w:p>
        </w:tc>
      </w:tr>
      <w:tr w:rsidR="006243FF" w:rsidRPr="009E76C3" w:rsidTr="00DD2AF9">
        <w:trPr>
          <w:trHeight w:val="316"/>
          <w:jc w:val="right"/>
        </w:trPr>
        <w:tc>
          <w:tcPr>
            <w:tcW w:w="3969"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00B20024">
              <w:rPr>
                <w:rFonts w:ascii="David" w:hAnsi="David" w:cs="David" w:hint="eastAsia"/>
                <w:sz w:val="24"/>
                <w:szCs w:val="24"/>
                <w:rtl/>
              </w:rPr>
              <w:t>קול קורא</w:t>
            </w:r>
          </w:p>
        </w:tc>
        <w:tc>
          <w:tcPr>
            <w:tcW w:w="2268"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6243FF" w:rsidRPr="009E76C3" w:rsidTr="00DD2AF9">
        <w:trPr>
          <w:trHeight w:val="316"/>
          <w:jc w:val="right"/>
        </w:trPr>
        <w:tc>
          <w:tcPr>
            <w:tcW w:w="3969" w:type="dxa"/>
          </w:tcPr>
          <w:p w:rsidR="006243FF" w:rsidRPr="009E76C3" w:rsidDel="0093548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Pr>
          <w:p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נדרש</w:t>
            </w:r>
          </w:p>
        </w:tc>
      </w:tr>
    </w:tbl>
    <w:p w:rsidR="006243FF" w:rsidRPr="009E76C3" w:rsidRDefault="006243FF" w:rsidP="006243FF">
      <w:pPr>
        <w:spacing w:before="120" w:after="120" w:line="360" w:lineRule="auto"/>
        <w:ind w:left="360"/>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אם יזכה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יידרש</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מציע שהגיש הצעתו כ</w:t>
      </w:r>
      <w:r w:rsidRPr="009E76C3">
        <w:rPr>
          <w:rFonts w:ascii="David" w:eastAsia="Times New Roman" w:hAnsi="David" w:cs="David"/>
          <w:sz w:val="24"/>
          <w:szCs w:val="24"/>
          <w:rtl/>
          <w:lang w:eastAsia="he-IL"/>
        </w:rPr>
        <w:t>יחיד להשלים את כל המסמכים הנדרשים</w:t>
      </w:r>
      <w:r w:rsidRPr="009E76C3">
        <w:rPr>
          <w:rFonts w:ascii="David" w:eastAsia="Times New Roman" w:hAnsi="David" w:cs="David" w:hint="cs"/>
          <w:sz w:val="24"/>
          <w:szCs w:val="24"/>
          <w:rtl/>
          <w:lang w:eastAsia="he-IL"/>
        </w:rPr>
        <w:t xml:space="preserve"> בדבר התאגדות כדין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ב</w:t>
      </w:r>
      <w:r w:rsidRPr="009E76C3">
        <w:rPr>
          <w:rFonts w:ascii="David" w:eastAsia="Times New Roman" w:hAnsi="David" w:cs="David"/>
          <w:sz w:val="24"/>
          <w:szCs w:val="24"/>
          <w:rtl/>
          <w:lang w:eastAsia="he-IL"/>
        </w:rPr>
        <w:t xml:space="preserve">תוך 21 יום מקבלת הודעת הזכייה, </w:t>
      </w:r>
      <w:r w:rsidRPr="009E76C3">
        <w:rPr>
          <w:rFonts w:ascii="David" w:eastAsia="Times New Roman" w:hAnsi="David" w:cs="David" w:hint="cs"/>
          <w:sz w:val="24"/>
          <w:szCs w:val="24"/>
          <w:rtl/>
          <w:lang w:eastAsia="he-IL"/>
        </w:rPr>
        <w:t xml:space="preserve">במידה ולא </w:t>
      </w:r>
      <w:r>
        <w:rPr>
          <w:rFonts w:ascii="David" w:eastAsia="Times New Roman" w:hAnsi="David" w:cs="David" w:hint="cs"/>
          <w:sz w:val="24"/>
          <w:szCs w:val="24"/>
          <w:rtl/>
          <w:lang w:eastAsia="he-IL"/>
        </w:rPr>
        <w:t xml:space="preserve">התקבלו המסמכים הנדרשים </w:t>
      </w:r>
      <w:r w:rsidRPr="009E76C3">
        <w:rPr>
          <w:rFonts w:ascii="David" w:eastAsia="Times New Roman" w:hAnsi="David" w:cs="David" w:hint="cs"/>
          <w:sz w:val="24"/>
          <w:szCs w:val="24"/>
          <w:rtl/>
          <w:lang w:eastAsia="he-IL"/>
        </w:rPr>
        <w:t>תוך 21 יום</w:t>
      </w:r>
      <w:r>
        <w:rPr>
          <w:rFonts w:ascii="David" w:eastAsia="Times New Roman" w:hAnsi="David" w:cs="David" w:hint="cs"/>
          <w:sz w:val="24"/>
          <w:szCs w:val="24"/>
          <w:rtl/>
          <w:lang w:eastAsia="he-IL"/>
        </w:rPr>
        <w:t>,</w:t>
      </w:r>
      <w:r w:rsidRPr="009E76C3">
        <w:rPr>
          <w:rFonts w:ascii="David" w:eastAsia="Times New Roman" w:hAnsi="David" w:cs="David" w:hint="cs"/>
          <w:sz w:val="24"/>
          <w:szCs w:val="24"/>
          <w:rtl/>
          <w:lang w:eastAsia="he-IL"/>
        </w:rPr>
        <w:t xml:space="preserve"> תבוטל זכייתו. </w:t>
      </w:r>
    </w:p>
    <w:p w:rsidR="006243FF" w:rsidDel="00C7788E" w:rsidRDefault="006243FF" w:rsidP="006243FF">
      <w:pPr>
        <w:spacing w:before="120" w:after="120" w:line="360" w:lineRule="auto"/>
        <w:ind w:left="360"/>
        <w:jc w:val="both"/>
        <w:rPr>
          <w:del w:id="121" w:author="רחל גלסר" w:date="2021-10-13T10:09:00Z"/>
          <w:rFonts w:ascii="David" w:eastAsia="Times New Roman" w:hAnsi="David" w:cs="David"/>
          <w:sz w:val="24"/>
          <w:szCs w:val="24"/>
          <w:u w:val="single"/>
          <w:rtl/>
          <w:lang w:eastAsia="he-IL"/>
        </w:rPr>
      </w:pPr>
      <w:del w:id="122" w:author="רחל גלסר" w:date="2021-10-13T10:09:00Z">
        <w:r w:rsidRPr="009E76C3" w:rsidDel="00C7788E">
          <w:rPr>
            <w:rFonts w:ascii="David" w:eastAsia="Times New Roman" w:hAnsi="David" w:cs="David" w:hint="cs"/>
            <w:sz w:val="24"/>
            <w:szCs w:val="24"/>
            <w:u w:val="single"/>
            <w:rtl/>
            <w:lang w:eastAsia="he-IL"/>
          </w:rPr>
          <w:delText>כתנאי לחתימה על ההסכם</w:delText>
        </w:r>
        <w:r w:rsidDel="00C7788E">
          <w:rPr>
            <w:rFonts w:ascii="David" w:eastAsia="Times New Roman" w:hAnsi="David" w:cs="David" w:hint="cs"/>
            <w:sz w:val="24"/>
            <w:szCs w:val="24"/>
            <w:u w:val="single"/>
            <w:rtl/>
            <w:lang w:eastAsia="he-IL"/>
          </w:rPr>
          <w:delText xml:space="preserve"> על הזוכה</w:delText>
        </w:r>
        <w:r w:rsidRPr="009E76C3" w:rsidDel="00C7788E">
          <w:rPr>
            <w:rFonts w:ascii="David" w:eastAsia="Times New Roman" w:hAnsi="David" w:cs="David" w:hint="cs"/>
            <w:sz w:val="24"/>
            <w:szCs w:val="24"/>
            <w:u w:val="single"/>
            <w:rtl/>
            <w:lang w:eastAsia="he-IL"/>
          </w:rPr>
          <w:delText xml:space="preserve"> </w:delText>
        </w:r>
        <w:r w:rsidDel="00C7788E">
          <w:rPr>
            <w:rFonts w:ascii="David" w:eastAsia="Times New Roman" w:hAnsi="David" w:cs="David" w:hint="cs"/>
            <w:sz w:val="24"/>
            <w:szCs w:val="24"/>
            <w:u w:val="single"/>
            <w:rtl/>
            <w:lang w:eastAsia="he-IL"/>
          </w:rPr>
          <w:delText xml:space="preserve">להגיש למשרד את כלל </w:delText>
        </w:r>
        <w:r w:rsidRPr="009E76C3" w:rsidDel="00C7788E">
          <w:rPr>
            <w:rFonts w:ascii="David" w:eastAsia="Times New Roman" w:hAnsi="David" w:cs="David" w:hint="cs"/>
            <w:sz w:val="24"/>
            <w:szCs w:val="24"/>
            <w:u w:val="single"/>
            <w:rtl/>
            <w:lang w:eastAsia="he-IL"/>
          </w:rPr>
          <w:delText>הנספחים החתומים במקור.</w:delText>
        </w:r>
      </w:del>
    </w:p>
    <w:p w:rsidR="006243FF" w:rsidRPr="00276E1A" w:rsidRDefault="006243FF" w:rsidP="006243FF">
      <w:pPr>
        <w:pStyle w:val="75"/>
        <w:numPr>
          <w:ilvl w:val="0"/>
          <w:numId w:val="9"/>
        </w:numPr>
        <w:spacing w:before="120" w:after="120"/>
        <w:ind w:left="169"/>
        <w:contextualSpacing w:val="0"/>
      </w:pPr>
      <w:bookmarkStart w:id="123" w:name="_Toc74488796"/>
      <w:r w:rsidRPr="00276E1A">
        <w:rPr>
          <w:rtl/>
        </w:rPr>
        <w:t>אמות מידה ותהליך לבחירת הזו</w:t>
      </w:r>
      <w:r w:rsidRPr="00276E1A">
        <w:rPr>
          <w:rFonts w:hint="eastAsia"/>
          <w:rtl/>
        </w:rPr>
        <w:t>כים</w:t>
      </w:r>
      <w:r w:rsidRPr="00276E1A">
        <w:rPr>
          <w:rtl/>
        </w:rPr>
        <w:t>:</w:t>
      </w:r>
      <w:bookmarkEnd w:id="123"/>
    </w:p>
    <w:p w:rsidR="006243FF" w:rsidRPr="009E76C3" w:rsidRDefault="006243FF" w:rsidP="006243FF">
      <w:pPr>
        <w:numPr>
          <w:ilvl w:val="1"/>
          <w:numId w:val="9"/>
        </w:numPr>
        <w:spacing w:before="120" w:after="120" w:line="360" w:lineRule="auto"/>
        <w:jc w:val="both"/>
        <w:outlineLvl w:val="0"/>
        <w:rPr>
          <w:rFonts w:ascii="David" w:eastAsia="Times New Roman" w:hAnsi="David" w:cs="David"/>
          <w:sz w:val="24"/>
          <w:szCs w:val="24"/>
          <w:u w:val="single"/>
          <w:lang w:eastAsia="he-IL"/>
        </w:rPr>
      </w:pPr>
      <w:r w:rsidRPr="009E76C3">
        <w:rPr>
          <w:rFonts w:ascii="David" w:eastAsia="Times New Roman" w:hAnsi="David" w:cs="David" w:hint="eastAsia"/>
          <w:b/>
          <w:bCs/>
          <w:sz w:val="24"/>
          <w:szCs w:val="24"/>
          <w:rtl/>
          <w:lang w:eastAsia="he-IL"/>
        </w:rPr>
        <w:t>תיאור</w:t>
      </w:r>
      <w:r w:rsidRPr="009E76C3">
        <w:rPr>
          <w:rFonts w:ascii="David" w:eastAsia="Times New Roman" w:hAnsi="David" w:cs="David"/>
          <w:b/>
          <w:bCs/>
          <w:sz w:val="24"/>
          <w:szCs w:val="24"/>
          <w:rtl/>
          <w:lang w:eastAsia="he-IL"/>
        </w:rPr>
        <w:t xml:space="preserve"> תהליך </w:t>
      </w:r>
      <w:r w:rsidRPr="009E76C3">
        <w:rPr>
          <w:rFonts w:ascii="David" w:eastAsia="Times New Roman" w:hAnsi="David" w:cs="David" w:hint="eastAsia"/>
          <w:b/>
          <w:bCs/>
          <w:sz w:val="24"/>
          <w:szCs w:val="24"/>
          <w:rtl/>
          <w:lang w:eastAsia="he-IL"/>
        </w:rPr>
        <w:t>בחינת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ההצעות</w:t>
      </w:r>
      <w:r w:rsidRPr="009E76C3">
        <w:rPr>
          <w:rFonts w:ascii="David" w:eastAsia="Times New Roman" w:hAnsi="David" w:cs="David"/>
          <w:b/>
          <w:bCs/>
          <w:sz w:val="24"/>
          <w:szCs w:val="24"/>
          <w:rtl/>
          <w:lang w:eastAsia="he-IL"/>
        </w:rPr>
        <w:t>:</w:t>
      </w:r>
    </w:p>
    <w:p w:rsidR="006243FF" w:rsidRPr="009E76C3" w:rsidRDefault="006243FF" w:rsidP="00401BE9">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ועדת </w:t>
      </w:r>
      <w:r w:rsidR="00401BE9">
        <w:rPr>
          <w:rFonts w:ascii="David" w:eastAsia="Times New Roman" w:hAnsi="David" w:cs="David" w:hint="cs"/>
          <w:sz w:val="24"/>
          <w:szCs w:val="24"/>
          <w:rtl/>
          <w:lang w:eastAsia="he-IL"/>
        </w:rPr>
        <w:t>המכרזים</w:t>
      </w:r>
      <w:r w:rsidRPr="009E76C3">
        <w:rPr>
          <w:rFonts w:ascii="David" w:eastAsia="Times New Roman" w:hAnsi="David" w:cs="David"/>
          <w:sz w:val="24"/>
          <w:szCs w:val="24"/>
          <w:rtl/>
          <w:lang w:eastAsia="he-IL"/>
        </w:rPr>
        <w:t xml:space="preserve">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6243FF" w:rsidRPr="009E76C3" w:rsidRDefault="006243FF" w:rsidP="00C36DEF">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ועדת המשנה תבחן את כל התכניות ותנקדן כמפורט </w:t>
      </w:r>
      <w:r w:rsidRPr="009E76C3">
        <w:rPr>
          <w:rFonts w:ascii="David" w:eastAsia="Times New Roman" w:hAnsi="David" w:cs="David" w:hint="eastAsia"/>
          <w:b/>
          <w:bCs/>
          <w:sz w:val="24"/>
          <w:szCs w:val="24"/>
          <w:rtl/>
          <w:lang w:eastAsia="he-IL"/>
        </w:rPr>
        <w:t>בטבלה</w:t>
      </w:r>
      <w:r w:rsidRPr="009E76C3">
        <w:rPr>
          <w:rFonts w:ascii="David" w:eastAsia="Times New Roman" w:hAnsi="David" w:cs="David"/>
          <w:b/>
          <w:bCs/>
          <w:sz w:val="24"/>
          <w:szCs w:val="24"/>
          <w:rtl/>
          <w:lang w:eastAsia="he-IL"/>
        </w:rPr>
        <w:t xml:space="preserve"> 2</w:t>
      </w:r>
      <w:r w:rsidRPr="009E76C3">
        <w:rPr>
          <w:rFonts w:ascii="David" w:eastAsia="Times New Roman" w:hAnsi="David" w:cs="David"/>
          <w:sz w:val="24"/>
          <w:szCs w:val="24"/>
          <w:rtl/>
          <w:lang w:eastAsia="he-IL"/>
        </w:rPr>
        <w:t xml:space="preserve"> להלן.</w:t>
      </w:r>
      <w:r>
        <w:rPr>
          <w:rFonts w:ascii="David" w:eastAsia="Times New Roman" w:hAnsi="David" w:cs="David" w:hint="cs"/>
          <w:sz w:val="24"/>
          <w:szCs w:val="24"/>
          <w:rtl/>
          <w:lang w:eastAsia="he-IL"/>
        </w:rPr>
        <w:t xml:space="preserve"> יובהר כי ההחלטה הסופית הינה בידי ועדת </w:t>
      </w:r>
      <w:r w:rsidR="00C36DEF">
        <w:rPr>
          <w:rFonts w:ascii="David" w:eastAsia="Times New Roman" w:hAnsi="David" w:cs="David" w:hint="cs"/>
          <w:sz w:val="24"/>
          <w:szCs w:val="24"/>
          <w:rtl/>
          <w:lang w:eastAsia="he-IL"/>
        </w:rPr>
        <w:t>המכרזים</w:t>
      </w:r>
      <w:r>
        <w:rPr>
          <w:rFonts w:ascii="David" w:eastAsia="Times New Roman" w:hAnsi="David" w:cs="David" w:hint="cs"/>
          <w:sz w:val="24"/>
          <w:szCs w:val="24"/>
          <w:rtl/>
          <w:lang w:eastAsia="he-IL"/>
        </w:rPr>
        <w:t>.</w:t>
      </w:r>
    </w:p>
    <w:p w:rsidR="006243FF" w:rsidRPr="009E76C3" w:rsidRDefault="006243FF" w:rsidP="006C2636">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Pr>
          <w:rFonts w:ascii="David" w:eastAsia="Times New Roman" w:hAnsi="David" w:cs="David" w:hint="cs"/>
          <w:sz w:val="24"/>
          <w:szCs w:val="24"/>
          <w:rtl/>
          <w:lang w:eastAsia="he-IL"/>
        </w:rPr>
        <w:t>ועדת המשנה</w:t>
      </w:r>
      <w:r w:rsidRPr="009E76C3">
        <w:rPr>
          <w:rFonts w:ascii="David" w:eastAsia="Times New Roman" w:hAnsi="David" w:cs="David"/>
          <w:sz w:val="24"/>
          <w:szCs w:val="24"/>
          <w:rtl/>
          <w:lang w:eastAsia="he-IL"/>
        </w:rPr>
        <w:t xml:space="preserve">, </w:t>
      </w:r>
      <w:r w:rsidR="00717A1E">
        <w:rPr>
          <w:rFonts w:ascii="David" w:eastAsia="Times New Roman" w:hAnsi="David" w:cs="David" w:hint="cs"/>
          <w:sz w:val="24"/>
          <w:szCs w:val="24"/>
          <w:rtl/>
          <w:lang w:eastAsia="he-IL"/>
        </w:rPr>
        <w:t xml:space="preserve">יכולה </w:t>
      </w:r>
      <w:r w:rsidRPr="009E76C3">
        <w:rPr>
          <w:rFonts w:ascii="David" w:eastAsia="Times New Roman" w:hAnsi="David" w:cs="David"/>
          <w:sz w:val="24"/>
          <w:szCs w:val="24"/>
          <w:rtl/>
          <w:lang w:eastAsia="he-IL"/>
        </w:rPr>
        <w:t>להחליט כי חלק מההצעות שהוגשו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יועברו ל</w:t>
      </w:r>
      <w:r>
        <w:rPr>
          <w:rFonts w:ascii="David" w:eastAsia="Times New Roman" w:hAnsi="David" w:cs="David" w:hint="cs"/>
          <w:sz w:val="24"/>
          <w:szCs w:val="24"/>
          <w:rtl/>
          <w:lang w:eastAsia="he-IL"/>
        </w:rPr>
        <w:t xml:space="preserve">התייחסות </w:t>
      </w:r>
      <w:r w:rsidRPr="009E76C3">
        <w:rPr>
          <w:rFonts w:ascii="David" w:eastAsia="Times New Roman" w:hAnsi="David" w:cs="David"/>
          <w:sz w:val="24"/>
          <w:szCs w:val="24"/>
          <w:rtl/>
          <w:lang w:eastAsia="he-IL"/>
        </w:rPr>
        <w:t xml:space="preserve">רפרנט. זהותו וחוות דעתו של הרפרנט </w:t>
      </w:r>
      <w:r w:rsidRPr="009E76C3">
        <w:rPr>
          <w:rFonts w:ascii="David" w:eastAsia="Times New Roman" w:hAnsi="David" w:cs="David" w:hint="cs"/>
          <w:sz w:val="24"/>
          <w:szCs w:val="24"/>
          <w:rtl/>
          <w:lang w:eastAsia="he-IL"/>
        </w:rPr>
        <w:t>עשויה להיות</w:t>
      </w:r>
      <w:r w:rsidRPr="009E76C3">
        <w:rPr>
          <w:rFonts w:ascii="David" w:eastAsia="Times New Roman" w:hAnsi="David" w:cs="David"/>
          <w:sz w:val="24"/>
          <w:szCs w:val="24"/>
          <w:rtl/>
          <w:lang w:eastAsia="he-IL"/>
        </w:rPr>
        <w:t xml:space="preserve"> חסויה בפני מגישי ההצעה</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מגיש ההצעה </w:t>
      </w:r>
      <w:r>
        <w:rPr>
          <w:rFonts w:ascii="David" w:eastAsia="Times New Roman" w:hAnsi="David" w:cs="David" w:hint="cs"/>
          <w:sz w:val="24"/>
          <w:szCs w:val="24"/>
          <w:rtl/>
          <w:lang w:eastAsia="he-IL"/>
        </w:rPr>
        <w:t xml:space="preserve">אינו </w:t>
      </w:r>
      <w:r w:rsidRPr="009E76C3">
        <w:rPr>
          <w:rFonts w:ascii="David" w:eastAsia="Times New Roman" w:hAnsi="David" w:cs="David"/>
          <w:sz w:val="24"/>
          <w:szCs w:val="24"/>
          <w:rtl/>
          <w:lang w:eastAsia="he-IL"/>
        </w:rPr>
        <w:t xml:space="preserve">זכאי לעיין </w:t>
      </w:r>
      <w:r w:rsidRPr="009E76C3">
        <w:rPr>
          <w:rFonts w:ascii="David" w:eastAsia="Times New Roman" w:hAnsi="David" w:cs="David" w:hint="cs"/>
          <w:sz w:val="24"/>
          <w:szCs w:val="24"/>
          <w:rtl/>
          <w:lang w:eastAsia="he-IL"/>
        </w:rPr>
        <w:t>בחוות הדעת</w:t>
      </w:r>
      <w:r w:rsidRPr="009E76C3">
        <w:rPr>
          <w:rFonts w:ascii="David" w:eastAsia="Times New Roman" w:hAnsi="David" w:cs="David"/>
          <w:sz w:val="24"/>
          <w:szCs w:val="24"/>
          <w:rtl/>
          <w:lang w:eastAsia="he-IL"/>
        </w:rPr>
        <w:t xml:space="preserve">. יובהר כי הרפרנטים יתחייבו מראש להיעדר ניגוד </w:t>
      </w:r>
      <w:r>
        <w:rPr>
          <w:rFonts w:ascii="David" w:eastAsia="Times New Roman" w:hAnsi="David" w:cs="David" w:hint="cs"/>
          <w:sz w:val="24"/>
          <w:szCs w:val="24"/>
          <w:rtl/>
          <w:lang w:eastAsia="he-IL"/>
        </w:rPr>
        <w:t>עניינים</w:t>
      </w:r>
      <w:r w:rsidRPr="009E76C3">
        <w:rPr>
          <w:rFonts w:ascii="David" w:eastAsia="Times New Roman" w:hAnsi="David" w:cs="David"/>
          <w:sz w:val="24"/>
          <w:szCs w:val="24"/>
          <w:rtl/>
          <w:lang w:eastAsia="he-IL"/>
        </w:rPr>
        <w:t xml:space="preserve"> ולשמירת סודיות ביחס להצעות שיימסרו להם. </w:t>
      </w:r>
      <w:r w:rsidRPr="009E76C3">
        <w:rPr>
          <w:rFonts w:ascii="David" w:eastAsia="Times New Roman" w:hAnsi="David" w:cs="David" w:hint="eastAsia"/>
          <w:sz w:val="24"/>
          <w:szCs w:val="24"/>
          <w:rtl/>
          <w:lang w:eastAsia="he-IL"/>
        </w:rPr>
        <w:t>כמו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תוכל</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ועדת המשנה ו/או ועדת </w:t>
      </w:r>
      <w:r w:rsidR="006C2636">
        <w:rPr>
          <w:rFonts w:ascii="David" w:eastAsia="Times New Roman" w:hAnsi="David" w:cs="David" w:hint="cs"/>
          <w:sz w:val="24"/>
          <w:szCs w:val="24"/>
          <w:rtl/>
          <w:lang w:eastAsia="he-IL"/>
        </w:rPr>
        <w:t>המכרזים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ממשלתיים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משרד התחבורה, המשרד להגנת הסביבה ואחרים</w:t>
      </w:r>
      <w:r>
        <w:rPr>
          <w:rFonts w:ascii="David" w:eastAsia="Times New Roman" w:hAnsi="David" w:cs="David" w:hint="cs"/>
          <w:sz w:val="24"/>
          <w:szCs w:val="24"/>
          <w:rtl/>
          <w:lang w:eastAsia="he-IL"/>
        </w:rPr>
        <w:t>,</w:t>
      </w:r>
      <w:r w:rsidRPr="00DA06F4">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טרם גיבוש החלטתה</w:t>
      </w:r>
      <w:r w:rsidRPr="009E76C3">
        <w:rPr>
          <w:rFonts w:ascii="David" w:eastAsia="Times New Roman" w:hAnsi="David" w:cs="David"/>
          <w:sz w:val="24"/>
          <w:szCs w:val="24"/>
          <w:rtl/>
          <w:lang w:eastAsia="he-IL"/>
        </w:rPr>
        <w:t>.</w:t>
      </w:r>
    </w:p>
    <w:p w:rsidR="006243FF" w:rsidRPr="009E76C3" w:rsidRDefault="006243FF" w:rsidP="00717A1E">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חוות הדעת שתוגש למשרד תשמש כחומר עזר בלבד לבחינת ההצעה ואין המשרד מתחייב לאמץ את חוות דעתו של הרפרנט. חברי</w:t>
      </w:r>
      <w:r w:rsidR="0018117A">
        <w:rPr>
          <w:rFonts w:ascii="David" w:eastAsia="Times New Roman" w:hAnsi="David" w:cs="David" w:hint="cs"/>
          <w:sz w:val="24"/>
          <w:szCs w:val="24"/>
          <w:rtl/>
          <w:lang w:eastAsia="he-IL"/>
        </w:rPr>
        <w:t xml:space="preserve"> </w:t>
      </w:r>
      <w:r w:rsidR="00717A1E">
        <w:rPr>
          <w:rFonts w:ascii="David" w:eastAsia="Times New Roman" w:hAnsi="David" w:cs="David" w:hint="cs"/>
          <w:sz w:val="24"/>
          <w:szCs w:val="24"/>
          <w:rtl/>
          <w:lang w:eastAsia="he-IL"/>
        </w:rPr>
        <w:t>ועדת המשנה</w:t>
      </w:r>
      <w:r w:rsidRPr="009E76C3">
        <w:rPr>
          <w:rFonts w:ascii="David" w:eastAsia="Times New Roman" w:hAnsi="David" w:cs="David"/>
          <w:sz w:val="24"/>
          <w:szCs w:val="24"/>
          <w:rtl/>
          <w:lang w:eastAsia="he-IL"/>
        </w:rPr>
        <w:t xml:space="preserve"> יבחנו את מכלול </w:t>
      </w:r>
      <w:r w:rsidRPr="009E76C3">
        <w:rPr>
          <w:rFonts w:ascii="David" w:eastAsia="Times New Roman" w:hAnsi="David" w:cs="David"/>
          <w:sz w:val="24"/>
          <w:szCs w:val="24"/>
          <w:rtl/>
          <w:lang w:eastAsia="he-IL"/>
        </w:rPr>
        <w:lastRenderedPageBreak/>
        <w:t>השיקולים שנקבעו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שפורסם ולא יתייחסו רק לאמור בחוות הדעת. סמכות ההחלטה לקביעת איכות ההצעה תהא מסורה לחברי הוועדה בלבד.</w:t>
      </w:r>
    </w:p>
    <w:p w:rsidR="006243FF" w:rsidRPr="009E76C3" w:rsidRDefault="006243FF" w:rsidP="00890A1E">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המשרד</w:t>
      </w:r>
      <w:r>
        <w:rPr>
          <w:rFonts w:ascii="David" w:eastAsia="Times New Roman" w:hAnsi="David" w:cs="David" w:hint="cs"/>
          <w:sz w:val="24"/>
          <w:szCs w:val="24"/>
          <w:rtl/>
          <w:lang w:eastAsia="he-IL"/>
        </w:rPr>
        <w:t xml:space="preserve"> רשאי, לפי שיקול דעתו הבלעדי,</w:t>
      </w:r>
      <w:r w:rsidRPr="009E76C3">
        <w:rPr>
          <w:rFonts w:ascii="David" w:eastAsia="Times New Roman" w:hAnsi="David" w:cs="David"/>
          <w:sz w:val="24"/>
          <w:szCs w:val="24"/>
          <w:rtl/>
          <w:lang w:eastAsia="he-IL"/>
        </w:rPr>
        <w:t xml:space="preserve"> למנות נציג מטעמו </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חבר ב</w:t>
      </w:r>
      <w:r>
        <w:rPr>
          <w:rFonts w:ascii="David" w:eastAsia="Times New Roman" w:hAnsi="David" w:cs="David" w:hint="cs"/>
          <w:sz w:val="24"/>
          <w:szCs w:val="24"/>
          <w:rtl/>
          <w:lang w:eastAsia="he-IL"/>
        </w:rPr>
        <w:t>וועדת</w:t>
      </w:r>
      <w:r w:rsidRPr="009E76C3">
        <w:rPr>
          <w:rFonts w:ascii="David" w:eastAsia="Times New Roman" w:hAnsi="David" w:cs="David"/>
          <w:sz w:val="24"/>
          <w:szCs w:val="24"/>
          <w:rtl/>
          <w:lang w:eastAsia="he-IL"/>
        </w:rPr>
        <w:t xml:space="preserve"> </w:t>
      </w:r>
      <w:r w:rsidR="00890A1E">
        <w:rPr>
          <w:rFonts w:ascii="David" w:eastAsia="Times New Roman" w:hAnsi="David" w:cs="David" w:hint="cs"/>
          <w:sz w:val="24"/>
          <w:szCs w:val="24"/>
          <w:rtl/>
          <w:lang w:eastAsia="he-IL"/>
        </w:rPr>
        <w:t xml:space="preserve">המשנה </w:t>
      </w:r>
      <w:r>
        <w:rPr>
          <w:rFonts w:ascii="David" w:eastAsia="Times New Roman" w:hAnsi="David" w:cs="David" w:hint="cs"/>
          <w:sz w:val="24"/>
          <w:szCs w:val="24"/>
          <w:rtl/>
          <w:lang w:eastAsia="he-IL"/>
        </w:rPr>
        <w:t>או</w:t>
      </w:r>
      <w:r w:rsidRPr="009E76C3">
        <w:rPr>
          <w:rFonts w:ascii="David" w:eastAsia="Times New Roman" w:hAnsi="David" w:cs="David"/>
          <w:sz w:val="24"/>
          <w:szCs w:val="24"/>
          <w:rtl/>
          <w:lang w:eastAsia="he-IL"/>
        </w:rPr>
        <w:t xml:space="preserve"> איש המשרד או רפרנט</w:t>
      </w:r>
      <w:r>
        <w:rPr>
          <w:rFonts w:ascii="David" w:eastAsia="Times New Roman" w:hAnsi="David" w:cs="David" w:hint="cs"/>
          <w:sz w:val="24"/>
          <w:szCs w:val="24"/>
          <w:rtl/>
          <w:lang w:eastAsia="he-IL"/>
        </w:rPr>
        <w:t xml:space="preserve"> או כל גורם אחר מטעמו)</w:t>
      </w:r>
      <w:r w:rsidRPr="009E76C3">
        <w:rPr>
          <w:rFonts w:ascii="David" w:eastAsia="Times New Roman" w:hAnsi="David" w:cs="David"/>
          <w:sz w:val="24"/>
          <w:szCs w:val="24"/>
          <w:rtl/>
          <w:lang w:eastAsia="he-IL"/>
        </w:rPr>
        <w:t xml:space="preserve"> לביצוע ביקור באתר המציע לשם גיבוש חוות דעת ביחס להצע</w:t>
      </w:r>
      <w:r>
        <w:rPr>
          <w:rFonts w:ascii="David" w:eastAsia="Times New Roman" w:hAnsi="David" w:cs="David" w:hint="cs"/>
          <w:sz w:val="24"/>
          <w:szCs w:val="24"/>
          <w:rtl/>
          <w:lang w:eastAsia="he-IL"/>
        </w:rPr>
        <w:t>ת המציע</w:t>
      </w:r>
      <w:r w:rsidRPr="009E76C3">
        <w:rPr>
          <w:rFonts w:ascii="David" w:eastAsia="Times New Roman" w:hAnsi="David" w:cs="David"/>
          <w:sz w:val="24"/>
          <w:szCs w:val="24"/>
          <w:rtl/>
          <w:lang w:eastAsia="he-IL"/>
        </w:rPr>
        <w:t>.</w:t>
      </w:r>
    </w:p>
    <w:p w:rsidR="006243FF" w:rsidRPr="009E76C3" w:rsidRDefault="006243FF" w:rsidP="00404005">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bookmarkStart w:id="124" w:name="_Ref45613554"/>
      <w:r w:rsidRPr="009E76C3">
        <w:rPr>
          <w:rFonts w:ascii="David" w:eastAsia="Times New Roman" w:hAnsi="David" w:cs="David"/>
          <w:sz w:val="24"/>
          <w:szCs w:val="24"/>
          <w:rtl/>
          <w:lang w:eastAsia="he-IL"/>
        </w:rPr>
        <w:t xml:space="preserve">ועדת </w:t>
      </w:r>
      <w:r w:rsidR="00890A1E">
        <w:rPr>
          <w:rFonts w:ascii="David" w:eastAsia="Times New Roman" w:hAnsi="David" w:cs="David" w:hint="cs"/>
          <w:sz w:val="24"/>
          <w:szCs w:val="24"/>
          <w:rtl/>
          <w:lang w:eastAsia="he-IL"/>
        </w:rPr>
        <w:t>המשנה</w:t>
      </w:r>
      <w:r w:rsidR="00890A1E"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תבחן את סבירות ההוצאות במפרט </w:t>
      </w:r>
      <w:r>
        <w:rPr>
          <w:rFonts w:ascii="David" w:eastAsia="Times New Roman" w:hAnsi="David" w:cs="David" w:hint="cs"/>
          <w:sz w:val="24"/>
          <w:szCs w:val="24"/>
          <w:rtl/>
          <w:lang w:eastAsia="he-IL"/>
        </w:rPr>
        <w:t>התקציבי בהצעה</w:t>
      </w:r>
      <w:r w:rsidRPr="009E76C3">
        <w:rPr>
          <w:rFonts w:ascii="David" w:eastAsia="Times New Roman" w:hAnsi="David" w:cs="David"/>
          <w:sz w:val="24"/>
          <w:szCs w:val="24"/>
          <w:rtl/>
          <w:lang w:eastAsia="he-IL"/>
        </w:rPr>
        <w:t>, ומוקנית לה זכות לדרוש שינויים</w:t>
      </w:r>
      <w:r>
        <w:rPr>
          <w:rFonts w:ascii="David" w:eastAsia="Times New Roman" w:hAnsi="David" w:cs="David" w:hint="cs"/>
          <w:sz w:val="24"/>
          <w:szCs w:val="24"/>
          <w:rtl/>
          <w:lang w:eastAsia="he-IL"/>
        </w:rPr>
        <w:t xml:space="preserve"> או התאמות</w:t>
      </w:r>
      <w:r w:rsidRPr="009E76C3">
        <w:rPr>
          <w:rFonts w:ascii="David" w:eastAsia="Times New Roman" w:hAnsi="David" w:cs="David"/>
          <w:sz w:val="24"/>
          <w:szCs w:val="24"/>
          <w:rtl/>
          <w:lang w:eastAsia="he-IL"/>
        </w:rPr>
        <w:t xml:space="preserve">. בפרט יבחן סעיף כוח האדם והתאמת העובדים ושכרם למימוש הפרויקט. המשרד לא יכיר בהוצאות </w:t>
      </w:r>
      <w:r>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אינן משרתות באופן ישיר את הפרויקט. </w:t>
      </w:r>
      <w:r>
        <w:rPr>
          <w:rFonts w:ascii="David" w:eastAsia="Times New Roman" w:hAnsi="David" w:cs="David" w:hint="cs"/>
          <w:sz w:val="24"/>
          <w:szCs w:val="24"/>
          <w:rtl/>
          <w:lang w:eastAsia="he-IL"/>
        </w:rPr>
        <w:t>לצורך קבלת החלטה בעניין זה יילקח</w:t>
      </w:r>
      <w:r>
        <w:rPr>
          <w:rFonts w:ascii="David" w:eastAsia="Times New Roman" w:hAnsi="David" w:cs="David" w:hint="eastAsia"/>
          <w:sz w:val="24"/>
          <w:szCs w:val="24"/>
          <w:rtl/>
          <w:lang w:eastAsia="he-IL"/>
        </w:rPr>
        <w:t>ו</w:t>
      </w:r>
      <w:r>
        <w:rPr>
          <w:rFonts w:ascii="David" w:eastAsia="Times New Roman" w:hAnsi="David" w:cs="David" w:hint="cs"/>
          <w:sz w:val="24"/>
          <w:szCs w:val="24"/>
          <w:rtl/>
          <w:lang w:eastAsia="he-IL"/>
        </w:rPr>
        <w:t xml:space="preserve"> בחשבון, בין היתר,</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ההחלטות הבאות של ועדת </w:t>
      </w:r>
      <w:r w:rsidR="00404005">
        <w:rPr>
          <w:rFonts w:ascii="David" w:eastAsia="Times New Roman" w:hAnsi="David" w:cs="David" w:hint="cs"/>
          <w:sz w:val="24"/>
          <w:szCs w:val="24"/>
          <w:rtl/>
          <w:lang w:eastAsia="he-IL"/>
        </w:rPr>
        <w:t>המשנה</w:t>
      </w:r>
      <w:r w:rsidR="00404005"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w:t>
      </w:r>
      <w:bookmarkEnd w:id="124"/>
    </w:p>
    <w:p w:rsidR="006243FF" w:rsidRPr="009E76C3" w:rsidRDefault="006243FF" w:rsidP="006243FF">
      <w:pPr>
        <w:numPr>
          <w:ilvl w:val="3"/>
          <w:numId w:val="9"/>
        </w:numPr>
        <w:spacing w:before="120" w:after="120" w:line="360" w:lineRule="auto"/>
        <w:ind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נמוך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המבוקש</w:t>
      </w:r>
      <w:r w:rsidRPr="009E76C3">
        <w:rPr>
          <w:rFonts w:ascii="David" w:eastAsia="Times New Roman" w:hAnsi="David" w:cs="David"/>
          <w:sz w:val="24"/>
          <w:szCs w:val="24"/>
          <w:rtl/>
          <w:lang w:eastAsia="he-IL"/>
        </w:rPr>
        <w:t>.</w:t>
      </w:r>
    </w:p>
    <w:p w:rsidR="006243FF" w:rsidRPr="009E76C3" w:rsidRDefault="006243FF" w:rsidP="006243FF">
      <w:pPr>
        <w:numPr>
          <w:ilvl w:val="3"/>
          <w:numId w:val="9"/>
        </w:numPr>
        <w:spacing w:before="120" w:after="120" w:line="360" w:lineRule="auto"/>
        <w:ind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לנכון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שבהצעה</w:t>
      </w:r>
      <w:r w:rsidRPr="009E76C3">
        <w:rPr>
          <w:rFonts w:ascii="David" w:eastAsia="Times New Roman" w:hAnsi="David" w:cs="David"/>
          <w:sz w:val="24"/>
          <w:szCs w:val="24"/>
          <w:rtl/>
          <w:lang w:eastAsia="he-IL"/>
        </w:rPr>
        <w:t>.</w:t>
      </w:r>
    </w:p>
    <w:p w:rsidR="006243FF" w:rsidRPr="009E76C3" w:rsidRDefault="006243FF" w:rsidP="006243FF">
      <w:pPr>
        <w:numPr>
          <w:ilvl w:val="3"/>
          <w:numId w:val="9"/>
        </w:numPr>
        <w:spacing w:before="120" w:after="120" w:line="360" w:lineRule="auto"/>
        <w:ind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יתרת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מאפשרת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p>
    <w:p w:rsidR="006243FF" w:rsidRPr="009E76C3" w:rsidRDefault="006243FF" w:rsidP="006243FF">
      <w:pPr>
        <w:numPr>
          <w:ilvl w:val="3"/>
          <w:numId w:val="9"/>
        </w:numPr>
        <w:spacing w:before="120" w:after="120" w:line="360" w:lineRule="auto"/>
        <w:ind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מסוימים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בהצעתו</w:t>
      </w:r>
      <w:r w:rsidRPr="009E76C3">
        <w:rPr>
          <w:rFonts w:ascii="David" w:eastAsia="Times New Roman" w:hAnsi="David" w:cs="David"/>
          <w:sz w:val="24"/>
          <w:szCs w:val="24"/>
          <w:rtl/>
          <w:lang w:eastAsia="he-IL"/>
        </w:rPr>
        <w:t>.</w:t>
      </w:r>
    </w:p>
    <w:p w:rsidR="006243FF" w:rsidRPr="009E76C3" w:rsidRDefault="006243FF" w:rsidP="006243FF">
      <w:pPr>
        <w:spacing w:before="120" w:after="120" w:line="360" w:lineRule="auto"/>
        <w:ind w:left="1587"/>
        <w:jc w:val="both"/>
        <w:outlineLvl w:val="0"/>
        <w:rPr>
          <w:rFonts w:ascii="David" w:hAnsi="David" w:cs="David"/>
          <w:sz w:val="24"/>
          <w:szCs w:val="24"/>
        </w:rPr>
      </w:pPr>
      <w:r>
        <w:rPr>
          <w:rFonts w:ascii="David" w:hAnsi="David" w:cs="David" w:hint="cs"/>
          <w:sz w:val="24"/>
          <w:szCs w:val="24"/>
          <w:rtl/>
        </w:rPr>
        <w:t xml:space="preserve">בהתאם לאמור, יקבע </w:t>
      </w:r>
      <w:r w:rsidRPr="009E76C3">
        <w:rPr>
          <w:rFonts w:ascii="David" w:hAnsi="David" w:cs="David" w:hint="eastAsia"/>
          <w:sz w:val="24"/>
          <w:szCs w:val="24"/>
          <w:rtl/>
        </w:rPr>
        <w:t>לפרויקט</w:t>
      </w:r>
      <w:r w:rsidRPr="009E76C3">
        <w:rPr>
          <w:rFonts w:ascii="David" w:hAnsi="David" w:cs="David"/>
          <w:sz w:val="24"/>
          <w:szCs w:val="24"/>
          <w:rtl/>
        </w:rPr>
        <w:t xml:space="preserve"> "</w:t>
      </w:r>
      <w:r w:rsidRPr="009E76C3">
        <w:rPr>
          <w:rFonts w:ascii="David" w:hAnsi="David" w:cs="David" w:hint="eastAsia"/>
          <w:b/>
          <w:bCs/>
          <w:sz w:val="24"/>
          <w:szCs w:val="24"/>
          <w:rtl/>
        </w:rPr>
        <w:t>תקציב</w:t>
      </w:r>
      <w:r w:rsidRPr="009E76C3">
        <w:rPr>
          <w:rFonts w:ascii="David" w:hAnsi="David" w:cs="David"/>
          <w:b/>
          <w:bCs/>
          <w:sz w:val="24"/>
          <w:szCs w:val="24"/>
          <w:rtl/>
        </w:rPr>
        <w:t xml:space="preserve"> </w:t>
      </w:r>
      <w:r w:rsidRPr="009E76C3">
        <w:rPr>
          <w:rFonts w:ascii="David" w:hAnsi="David" w:cs="David" w:hint="eastAsia"/>
          <w:b/>
          <w:bCs/>
          <w:sz w:val="24"/>
          <w:szCs w:val="24"/>
          <w:rtl/>
        </w:rPr>
        <w:t>מאושר</w:t>
      </w:r>
      <w:r w:rsidRPr="009E76C3">
        <w:rPr>
          <w:rFonts w:ascii="David" w:hAnsi="David" w:cs="David"/>
          <w:sz w:val="24"/>
          <w:szCs w:val="24"/>
          <w:rtl/>
        </w:rPr>
        <w:t>"</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b/>
          <w:bCs/>
          <w:sz w:val="24"/>
          <w:szCs w:val="24"/>
          <w:rtl/>
        </w:rPr>
        <w:t>התקציב</w:t>
      </w:r>
      <w:r w:rsidRPr="009E76C3">
        <w:rPr>
          <w:rFonts w:ascii="David" w:hAnsi="David" w:cs="David"/>
          <w:b/>
          <w:bCs/>
          <w:sz w:val="24"/>
          <w:szCs w:val="24"/>
          <w:rtl/>
        </w:rPr>
        <w:t xml:space="preserve"> </w:t>
      </w:r>
      <w:r w:rsidRPr="009E76C3">
        <w:rPr>
          <w:rFonts w:ascii="David" w:hAnsi="David" w:cs="David" w:hint="eastAsia"/>
          <w:b/>
          <w:bCs/>
          <w:sz w:val="24"/>
          <w:szCs w:val="24"/>
          <w:rtl/>
        </w:rPr>
        <w:t>הסופי</w:t>
      </w:r>
      <w:r w:rsidRPr="009E76C3">
        <w:rPr>
          <w:rFonts w:ascii="David" w:hAnsi="David" w:cs="David"/>
          <w:sz w:val="24"/>
          <w:szCs w:val="24"/>
          <w:rtl/>
        </w:rPr>
        <w:t xml:space="preserve">" </w:t>
      </w:r>
      <w:r>
        <w:rPr>
          <w:rFonts w:ascii="David" w:hAnsi="David" w:cs="David" w:hint="cs"/>
          <w:sz w:val="24"/>
          <w:szCs w:val="24"/>
          <w:rtl/>
        </w:rPr>
        <w:t>שיעניק המשרד למימון ה</w:t>
      </w:r>
      <w:r w:rsidRPr="009E76C3">
        <w:rPr>
          <w:rFonts w:ascii="David" w:hAnsi="David" w:cs="David" w:hint="eastAsia"/>
          <w:sz w:val="24"/>
          <w:szCs w:val="24"/>
          <w:rtl/>
        </w:rPr>
        <w:t>פרויקט</w:t>
      </w:r>
      <w:r>
        <w:rPr>
          <w:rFonts w:ascii="David" w:hAnsi="David" w:cs="David" w:hint="cs"/>
          <w:sz w:val="24"/>
          <w:szCs w:val="24"/>
          <w:rtl/>
        </w:rPr>
        <w:t xml:space="preserve"> ייגזר מהתקציב המאושר, </w:t>
      </w:r>
      <w:r w:rsidRPr="009E76C3">
        <w:rPr>
          <w:rFonts w:ascii="David" w:hAnsi="David" w:cs="David"/>
          <w:sz w:val="24"/>
          <w:szCs w:val="24"/>
          <w:rtl/>
        </w:rPr>
        <w:t>ציון סף</w:t>
      </w:r>
      <w:r>
        <w:rPr>
          <w:rFonts w:ascii="David" w:hAnsi="David" w:cs="David" w:hint="cs"/>
          <w:sz w:val="24"/>
          <w:szCs w:val="24"/>
          <w:rtl/>
        </w:rPr>
        <w:t xml:space="preserve"> שתקבל ההצעה</w:t>
      </w:r>
      <w:r w:rsidRPr="009E76C3">
        <w:rPr>
          <w:rFonts w:ascii="David" w:hAnsi="David" w:cs="David"/>
          <w:sz w:val="24"/>
          <w:szCs w:val="24"/>
          <w:rtl/>
        </w:rPr>
        <w:t xml:space="preserve">, </w:t>
      </w:r>
      <w:r w:rsidRPr="009E76C3">
        <w:rPr>
          <w:rFonts w:ascii="David" w:hAnsi="David" w:cs="David" w:hint="eastAsia"/>
          <w:sz w:val="24"/>
          <w:szCs w:val="24"/>
          <w:rtl/>
        </w:rPr>
        <w:t>דירוג</w:t>
      </w:r>
      <w:r>
        <w:rPr>
          <w:rFonts w:ascii="David" w:hAnsi="David" w:cs="David" w:hint="cs"/>
          <w:sz w:val="24"/>
          <w:szCs w:val="24"/>
          <w:rtl/>
        </w:rPr>
        <w:t>ה</w:t>
      </w:r>
      <w:r w:rsidRPr="009E76C3">
        <w:rPr>
          <w:rFonts w:ascii="David" w:hAnsi="David" w:cs="David"/>
          <w:sz w:val="24"/>
          <w:szCs w:val="24"/>
          <w:rtl/>
        </w:rPr>
        <w:t xml:space="preserve"> </w:t>
      </w:r>
      <w:r w:rsidRPr="009E76C3">
        <w:rPr>
          <w:rFonts w:ascii="David" w:hAnsi="David" w:cs="David" w:hint="eastAsia"/>
          <w:sz w:val="24"/>
          <w:szCs w:val="24"/>
          <w:rtl/>
        </w:rPr>
        <w:t>וזמינות</w:t>
      </w:r>
      <w:r w:rsidRPr="009E76C3">
        <w:rPr>
          <w:rFonts w:ascii="David" w:hAnsi="David" w:cs="David"/>
          <w:sz w:val="24"/>
          <w:szCs w:val="24"/>
          <w:rtl/>
        </w:rPr>
        <w:t xml:space="preserve"> </w:t>
      </w:r>
      <w:r w:rsidRPr="009E76C3">
        <w:rPr>
          <w:rFonts w:ascii="David" w:hAnsi="David" w:cs="David" w:hint="eastAsia"/>
          <w:sz w:val="24"/>
          <w:szCs w:val="24"/>
          <w:rtl/>
        </w:rPr>
        <w:t>תקציבי</w:t>
      </w:r>
      <w:r>
        <w:rPr>
          <w:rFonts w:ascii="David" w:hAnsi="David" w:cs="David" w:hint="cs"/>
          <w:sz w:val="24"/>
          <w:szCs w:val="24"/>
          <w:rtl/>
        </w:rPr>
        <w:t>ת</w:t>
      </w:r>
      <w:r w:rsidRPr="009E76C3">
        <w:rPr>
          <w:rFonts w:ascii="David" w:hAnsi="David" w:cs="David"/>
          <w:sz w:val="24"/>
          <w:szCs w:val="24"/>
          <w:rtl/>
        </w:rPr>
        <w:t>.</w:t>
      </w:r>
    </w:p>
    <w:p w:rsidR="006243FF" w:rsidRPr="009E76C3" w:rsidRDefault="006243FF" w:rsidP="00230077">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במקרים בהם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התקציב המאושר (כמשמעותו ב</w:t>
      </w:r>
      <w:r w:rsidR="00B20024">
        <w:rPr>
          <w:rFonts w:ascii="David" w:eastAsia="Times New Roman" w:hAnsi="David" w:cs="David" w:hint="cs"/>
          <w:sz w:val="24"/>
          <w:szCs w:val="24"/>
          <w:rtl/>
          <w:lang w:eastAsia="he-IL"/>
        </w:rPr>
        <w:t>קול קורא</w:t>
      </w:r>
      <w:r>
        <w:rPr>
          <w:rFonts w:ascii="David" w:eastAsia="Times New Roman" w:hAnsi="David" w:cs="David" w:hint="cs"/>
          <w:sz w:val="24"/>
          <w:szCs w:val="24"/>
          <w:rtl/>
          <w:lang w:eastAsia="he-IL"/>
        </w:rPr>
        <w:t xml:space="preserve"> זה) </w:t>
      </w:r>
      <w:r w:rsidRPr="009E76C3">
        <w:rPr>
          <w:rFonts w:ascii="David" w:eastAsia="Times New Roman" w:hAnsi="David" w:cs="David"/>
          <w:sz w:val="24"/>
          <w:szCs w:val="24"/>
          <w:rtl/>
          <w:lang w:eastAsia="he-IL"/>
        </w:rPr>
        <w:t>נמוך מ</w:t>
      </w:r>
      <w:r>
        <w:rPr>
          <w:rFonts w:ascii="David" w:eastAsia="Times New Roman" w:hAnsi="David" w:cs="David" w:hint="cs"/>
          <w:sz w:val="24"/>
          <w:szCs w:val="24"/>
          <w:rtl/>
          <w:lang w:eastAsia="he-IL"/>
        </w:rPr>
        <w:t xml:space="preserve">התקציב שהתבקש במסגרת ההצעה </w:t>
      </w:r>
      <w:r w:rsidRPr="009E76C3">
        <w:rPr>
          <w:rFonts w:ascii="David" w:eastAsia="Times New Roman" w:hAnsi="David" w:cs="David"/>
          <w:sz w:val="24"/>
          <w:szCs w:val="24"/>
          <w:rtl/>
          <w:lang w:eastAsia="he-IL"/>
        </w:rPr>
        <w:t xml:space="preserve">יידרש </w:t>
      </w:r>
      <w:r w:rsidR="00230077">
        <w:rPr>
          <w:rFonts w:ascii="David" w:eastAsia="Times New Roman" w:hAnsi="David" w:cs="David" w:hint="cs"/>
          <w:sz w:val="24"/>
          <w:szCs w:val="24"/>
          <w:rtl/>
          <w:lang w:eastAsia="he-IL"/>
        </w:rPr>
        <w:t>הזוכה</w:t>
      </w:r>
      <w:r w:rsidR="00230077"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להעביר מפרט עדכני של תכנית המחקר</w:t>
      </w:r>
      <w:r>
        <w:rPr>
          <w:rFonts w:ascii="David" w:eastAsia="Times New Roman" w:hAnsi="David" w:cs="David" w:hint="cs"/>
          <w:sz w:val="24"/>
          <w:szCs w:val="24"/>
          <w:rtl/>
          <w:lang w:eastAsia="he-IL"/>
        </w:rPr>
        <w:t xml:space="preserve"> או </w:t>
      </w:r>
      <w:r w:rsidRPr="009E76C3">
        <w:rPr>
          <w:rFonts w:ascii="David" w:eastAsia="Times New Roman" w:hAnsi="David" w:cs="David"/>
          <w:sz w:val="24"/>
          <w:szCs w:val="24"/>
          <w:rtl/>
          <w:lang w:eastAsia="he-IL"/>
        </w:rPr>
        <w:t>הפרויקט ופריסת תקציב תואמת ל</w:t>
      </w:r>
      <w:r>
        <w:rPr>
          <w:rFonts w:ascii="David" w:eastAsia="Times New Roman" w:hAnsi="David" w:cs="David" w:hint="cs"/>
          <w:sz w:val="24"/>
          <w:szCs w:val="24"/>
          <w:rtl/>
          <w:lang w:eastAsia="he-IL"/>
        </w:rPr>
        <w:t>תקציב</w:t>
      </w:r>
      <w:r w:rsidRPr="009E76C3">
        <w:rPr>
          <w:rFonts w:ascii="David" w:eastAsia="Times New Roman" w:hAnsi="David" w:cs="David"/>
          <w:sz w:val="24"/>
          <w:szCs w:val="24"/>
          <w:rtl/>
          <w:lang w:eastAsia="he-IL"/>
        </w:rPr>
        <w:t xml:space="preserve"> המאושר, לא יאוחר מ-10 ימי עבודה מיום עדכון המשרד לסכום זה. במקרה </w:t>
      </w:r>
      <w:r>
        <w:rPr>
          <w:rFonts w:ascii="David" w:eastAsia="Times New Roman" w:hAnsi="David" w:cs="David" w:hint="cs"/>
          <w:sz w:val="24"/>
          <w:szCs w:val="24"/>
          <w:rtl/>
          <w:lang w:eastAsia="he-IL"/>
        </w:rPr>
        <w:t>זה</w:t>
      </w:r>
      <w:r w:rsidRPr="009E76C3">
        <w:rPr>
          <w:rFonts w:ascii="David" w:eastAsia="Times New Roman" w:hAnsi="David" w:cs="David"/>
          <w:sz w:val="24"/>
          <w:szCs w:val="24"/>
          <w:rtl/>
          <w:lang w:eastAsia="he-IL"/>
        </w:rPr>
        <w:t xml:space="preserve">, למציע שמורה הזכות לוותר על </w:t>
      </w:r>
      <w:r>
        <w:rPr>
          <w:rFonts w:ascii="David" w:eastAsia="Times New Roman" w:hAnsi="David" w:cs="David" w:hint="cs"/>
          <w:sz w:val="24"/>
          <w:szCs w:val="24"/>
          <w:rtl/>
          <w:lang w:eastAsia="he-IL"/>
        </w:rPr>
        <w:t>זכייתו</w:t>
      </w:r>
      <w:r w:rsidRPr="009E76C3">
        <w:rPr>
          <w:rFonts w:ascii="David" w:eastAsia="Times New Roman" w:hAnsi="David" w:cs="David"/>
          <w:sz w:val="24"/>
          <w:szCs w:val="24"/>
          <w:rtl/>
          <w:lang w:eastAsia="he-IL"/>
        </w:rPr>
        <w:t xml:space="preserve"> מבלי שתחולט ערבות ההצעה, ובתנאי שהודיע המציע על הוויתור בהודעה בכתב תוך 10 ימים מיום שליחת הודעת הזכייה על ידי המשרד.</w:t>
      </w:r>
    </w:p>
    <w:p w:rsidR="006243FF" w:rsidRPr="009E76C3" w:rsidRDefault="006243FF" w:rsidP="006243FF">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ציון הסף</w:t>
      </w:r>
      <w:r w:rsidRPr="009E76C3">
        <w:rPr>
          <w:rFonts w:ascii="David" w:eastAsia="Times New Roman" w:hAnsi="David" w:cs="David"/>
          <w:sz w:val="24"/>
          <w:szCs w:val="24"/>
          <w:rtl/>
          <w:lang w:eastAsia="he-IL"/>
        </w:rPr>
        <w:t xml:space="preserve"> הכולל הנדרש ל</w:t>
      </w:r>
      <w:r>
        <w:rPr>
          <w:rFonts w:ascii="David" w:eastAsia="Times New Roman" w:hAnsi="David" w:cs="David" w:hint="cs"/>
          <w:sz w:val="24"/>
          <w:szCs w:val="24"/>
          <w:rtl/>
          <w:lang w:eastAsia="he-IL"/>
        </w:rPr>
        <w:t xml:space="preserve">צורך </w:t>
      </w:r>
      <w:r w:rsidRPr="0047729D">
        <w:rPr>
          <w:rFonts w:ascii="David" w:eastAsia="Times New Roman" w:hAnsi="David" w:cs="David" w:hint="cs"/>
          <w:sz w:val="24"/>
          <w:szCs w:val="24"/>
          <w:rtl/>
          <w:lang w:eastAsia="he-IL"/>
        </w:rPr>
        <w:t>זכיה</w:t>
      </w:r>
      <w:r w:rsidRPr="0047729D">
        <w:rPr>
          <w:rFonts w:ascii="David" w:eastAsia="Times New Roman" w:hAnsi="David" w:cs="David"/>
          <w:sz w:val="24"/>
          <w:szCs w:val="24"/>
          <w:rtl/>
          <w:lang w:eastAsia="he-IL"/>
        </w:rPr>
        <w:t xml:space="preserve"> של ה</w:t>
      </w:r>
      <w:r w:rsidRPr="0047729D">
        <w:rPr>
          <w:rFonts w:ascii="David" w:eastAsia="Times New Roman" w:hAnsi="David" w:cs="David" w:hint="cs"/>
          <w:sz w:val="24"/>
          <w:szCs w:val="24"/>
          <w:rtl/>
          <w:lang w:eastAsia="he-IL"/>
        </w:rPr>
        <w:t>מציע</w:t>
      </w:r>
      <w:r w:rsidRPr="0047729D">
        <w:rPr>
          <w:rFonts w:ascii="David" w:eastAsia="Times New Roman" w:hAnsi="David" w:cs="David"/>
          <w:sz w:val="24"/>
          <w:szCs w:val="24"/>
          <w:rtl/>
          <w:lang w:eastAsia="he-IL"/>
        </w:rPr>
        <w:t xml:space="preserve"> הינו </w:t>
      </w:r>
      <w:r>
        <w:rPr>
          <w:rFonts w:ascii="David" w:eastAsia="Times New Roman" w:hAnsi="David" w:cs="David" w:hint="cs"/>
          <w:sz w:val="24"/>
          <w:szCs w:val="24"/>
          <w:rtl/>
          <w:lang w:eastAsia="he-IL"/>
        </w:rPr>
        <w:t>60</w:t>
      </w:r>
      <w:r w:rsidRPr="0047729D">
        <w:rPr>
          <w:rFonts w:ascii="David" w:eastAsia="Times New Roman" w:hAnsi="David" w:cs="David"/>
          <w:sz w:val="24"/>
          <w:szCs w:val="24"/>
          <w:rtl/>
          <w:lang w:eastAsia="he-IL"/>
        </w:rPr>
        <w:t xml:space="preserve"> נקודות</w:t>
      </w:r>
      <w:r w:rsidRPr="0047729D">
        <w:rPr>
          <w:rFonts w:ascii="David" w:eastAsia="Times New Roman" w:hAnsi="David" w:cs="David" w:hint="cs"/>
          <w:sz w:val="24"/>
          <w:szCs w:val="24"/>
          <w:rtl/>
          <w:lang w:eastAsia="he-IL"/>
        </w:rPr>
        <w:t xml:space="preserve">, כמפורט </w:t>
      </w:r>
      <w:r w:rsidRPr="0047729D">
        <w:rPr>
          <w:rFonts w:ascii="David" w:eastAsia="Times New Roman" w:hAnsi="David" w:cs="David" w:hint="eastAsia"/>
          <w:sz w:val="24"/>
          <w:szCs w:val="24"/>
          <w:rtl/>
          <w:lang w:eastAsia="he-IL"/>
        </w:rPr>
        <w:t>בטבלה</w:t>
      </w:r>
      <w:r w:rsidRPr="0047729D">
        <w:rPr>
          <w:rFonts w:ascii="David" w:eastAsia="Times New Roman" w:hAnsi="David" w:cs="David"/>
          <w:sz w:val="24"/>
          <w:szCs w:val="24"/>
          <w:rtl/>
          <w:lang w:eastAsia="he-IL"/>
        </w:rPr>
        <w:t xml:space="preserve"> 2</w:t>
      </w:r>
      <w:r w:rsidRPr="0047729D">
        <w:rPr>
          <w:rFonts w:ascii="David" w:eastAsia="Times New Roman" w:hAnsi="David" w:cs="David" w:hint="cs"/>
          <w:sz w:val="24"/>
          <w:szCs w:val="24"/>
          <w:rtl/>
          <w:lang w:eastAsia="he-IL"/>
        </w:rPr>
        <w:t xml:space="preserve"> להלן </w:t>
      </w:r>
      <w:r w:rsidRPr="0047729D">
        <w:rPr>
          <w:rFonts w:ascii="David" w:eastAsia="Times New Roman" w:hAnsi="David" w:cs="David"/>
          <w:sz w:val="24"/>
          <w:szCs w:val="24"/>
          <w:rtl/>
          <w:lang w:eastAsia="he-IL"/>
        </w:rPr>
        <w:t>(</w:t>
      </w:r>
      <w:r w:rsidRPr="0047729D">
        <w:rPr>
          <w:rFonts w:ascii="David" w:eastAsia="Times New Roman" w:hAnsi="David" w:cs="David" w:hint="cs"/>
          <w:sz w:val="24"/>
          <w:szCs w:val="24"/>
          <w:rtl/>
          <w:lang w:eastAsia="he-IL"/>
        </w:rPr>
        <w:t>סעיף 4.2</w:t>
      </w:r>
      <w:r w:rsidRPr="0047729D">
        <w:rPr>
          <w:rFonts w:ascii="David" w:eastAsia="Times New Roman" w:hAnsi="David" w:cs="David"/>
          <w:sz w:val="24"/>
          <w:szCs w:val="24"/>
          <w:rtl/>
          <w:lang w:eastAsia="he-IL"/>
        </w:rPr>
        <w:t>).</w:t>
      </w:r>
    </w:p>
    <w:p w:rsidR="006243FF" w:rsidRDefault="006243FF" w:rsidP="0012127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מציעים שעברו את ציוני הסף יזכו </w:t>
      </w:r>
      <w:r>
        <w:rPr>
          <w:rFonts w:ascii="David" w:eastAsia="Times New Roman" w:hAnsi="David" w:cs="David" w:hint="cs"/>
          <w:sz w:val="24"/>
          <w:szCs w:val="24"/>
          <w:rtl/>
          <w:lang w:eastAsia="he-IL"/>
        </w:rPr>
        <w:t>ב</w:t>
      </w:r>
      <w:r w:rsidR="00B20024">
        <w:rPr>
          <w:rFonts w:ascii="David" w:eastAsia="Times New Roman" w:hAnsi="David" w:cs="David" w:hint="cs"/>
          <w:sz w:val="24"/>
          <w:szCs w:val="24"/>
          <w:rtl/>
          <w:lang w:eastAsia="he-IL"/>
        </w:rPr>
        <w:t>קול קורא</w:t>
      </w:r>
      <w:r>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לפי סדר דירוג הציונים</w:t>
      </w:r>
      <w:r w:rsidR="00121272">
        <w:rPr>
          <w:rFonts w:ascii="David" w:eastAsia="Times New Roman" w:hAnsi="David" w:cs="David" w:hint="cs"/>
          <w:sz w:val="24"/>
          <w:szCs w:val="24"/>
          <w:rtl/>
          <w:lang w:eastAsia="he-IL"/>
        </w:rPr>
        <w:t xml:space="preserve"> בכל סל</w:t>
      </w:r>
      <w:r>
        <w:rPr>
          <w:rFonts w:ascii="David" w:eastAsia="Times New Roman" w:hAnsi="David" w:cs="David" w:hint="cs"/>
          <w:sz w:val="24"/>
          <w:szCs w:val="24"/>
          <w:rtl/>
          <w:lang w:eastAsia="he-IL"/>
        </w:rPr>
        <w:t>, כמפורט להלן</w:t>
      </w:r>
      <w:r w:rsidRPr="009E76C3">
        <w:rPr>
          <w:rFonts w:ascii="David" w:eastAsia="Times New Roman" w:hAnsi="David" w:cs="David"/>
          <w:sz w:val="24"/>
          <w:szCs w:val="24"/>
          <w:rtl/>
          <w:lang w:eastAsia="he-IL"/>
        </w:rPr>
        <w:t xml:space="preserve">, </w:t>
      </w:r>
      <w:r w:rsidR="00121272">
        <w:rPr>
          <w:rFonts w:ascii="David" w:eastAsia="Times New Roman" w:hAnsi="David" w:cs="David" w:hint="cs"/>
          <w:sz w:val="24"/>
          <w:szCs w:val="24"/>
          <w:rtl/>
          <w:lang w:eastAsia="he-IL"/>
        </w:rPr>
        <w:t>בכפוף למגבלת 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לכך, ייתכנו מציעים בעלי ציון גבוה מ</w:t>
      </w:r>
      <w:r w:rsidRPr="009E76C3">
        <w:rPr>
          <w:rFonts w:ascii="David" w:eastAsia="Times New Roman" w:hAnsi="David" w:cs="David"/>
          <w:sz w:val="24"/>
          <w:szCs w:val="24"/>
          <w:rtl/>
          <w:lang w:eastAsia="he-IL"/>
        </w:rPr>
        <w:noBreakHyphen/>
      </w:r>
      <w:r>
        <w:rPr>
          <w:rFonts w:ascii="David" w:eastAsia="Times New Roman" w:hAnsi="David" w:cs="David" w:hint="cs"/>
          <w:sz w:val="24"/>
          <w:szCs w:val="24"/>
          <w:rtl/>
          <w:lang w:eastAsia="he-IL"/>
        </w:rPr>
        <w:t>60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נקודות</w:t>
      </w:r>
      <w:r w:rsidRPr="009E76C3">
        <w:rPr>
          <w:rFonts w:ascii="David" w:eastAsia="Times New Roman" w:hAnsi="David" w:cs="David"/>
          <w:sz w:val="24"/>
          <w:szCs w:val="24"/>
          <w:rtl/>
          <w:lang w:eastAsia="he-IL"/>
        </w:rPr>
        <w:t xml:space="preserve"> שלא יזכו </w:t>
      </w:r>
      <w:r>
        <w:rPr>
          <w:rFonts w:ascii="David" w:eastAsia="Times New Roman" w:hAnsi="David" w:cs="David" w:hint="cs"/>
          <w:sz w:val="24"/>
          <w:szCs w:val="24"/>
          <w:rtl/>
          <w:lang w:eastAsia="he-IL"/>
        </w:rPr>
        <w:t>ב</w:t>
      </w:r>
      <w:r w:rsidR="00B20024">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מפאת ניצול מלוא התקציב.</w:t>
      </w:r>
    </w:p>
    <w:p w:rsidR="006243FF" w:rsidRPr="009E76C3" w:rsidRDefault="006243FF" w:rsidP="0051566F">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רשימת הדירוג תהיה נפרדת עבור כל סל בהתאם לחלוקה </w:t>
      </w:r>
      <w:r w:rsidRPr="0051566F">
        <w:rPr>
          <w:rFonts w:ascii="David" w:eastAsia="Times New Roman" w:hAnsi="David" w:cs="David" w:hint="cs"/>
          <w:sz w:val="24"/>
          <w:szCs w:val="24"/>
          <w:rtl/>
          <w:lang w:eastAsia="he-IL"/>
        </w:rPr>
        <w:t>בסעיף 1.</w:t>
      </w:r>
      <w:r w:rsidR="0051566F" w:rsidRPr="0051566F">
        <w:rPr>
          <w:rFonts w:ascii="David" w:eastAsia="Times New Roman" w:hAnsi="David" w:cs="David" w:hint="cs"/>
          <w:sz w:val="24"/>
          <w:szCs w:val="24"/>
          <w:rtl/>
          <w:lang w:eastAsia="he-IL"/>
        </w:rPr>
        <w:t>9</w:t>
      </w:r>
      <w:r w:rsidRPr="0051566F">
        <w:rPr>
          <w:rFonts w:ascii="David" w:eastAsia="Times New Roman" w:hAnsi="David" w:cs="David" w:hint="cs"/>
          <w:sz w:val="24"/>
          <w:szCs w:val="24"/>
          <w:rtl/>
          <w:lang w:eastAsia="he-IL"/>
        </w:rPr>
        <w:t>. המשרד</w:t>
      </w:r>
      <w:r>
        <w:rPr>
          <w:rFonts w:ascii="David" w:eastAsia="Times New Roman" w:hAnsi="David" w:cs="David" w:hint="cs"/>
          <w:sz w:val="24"/>
          <w:szCs w:val="24"/>
          <w:rtl/>
          <w:lang w:eastAsia="he-IL"/>
        </w:rPr>
        <w:t xml:space="preserve"> לא מתחייב למינימום זוכים בכל סל.</w:t>
      </w:r>
    </w:p>
    <w:p w:rsidR="006243FF" w:rsidRPr="009E76C3" w:rsidRDefault="006243FF" w:rsidP="006243FF">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המשרד</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שומר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לעצמו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את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הזכות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לגרוע</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נקודות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מהצעה</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הכוללת גורם אשר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התקשר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בעבר בהסכם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המשרד</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ולא</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עמד</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בלוחות הזמנים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או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בסטנדרטים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הנדרש</w:t>
      </w:r>
      <w:r w:rsidRPr="009E76C3">
        <w:rPr>
          <w:rFonts w:ascii="David" w:eastAsia="Times New Roman" w:hAnsi="David" w:cs="David" w:hint="cs"/>
          <w:sz w:val="24"/>
          <w:szCs w:val="24"/>
          <w:rtl/>
          <w:lang w:eastAsia="he-IL"/>
        </w:rPr>
        <w:t>ים</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lastRenderedPageBreak/>
        <w:t>או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שקיימת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חוות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דעת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שלילית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בכתב</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על</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טיב העבודה</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 xml:space="preserve">שסיפק או בנוגע להתנהלותו הכללית מול המשרד. </w:t>
      </w:r>
    </w:p>
    <w:p w:rsidR="006243FF" w:rsidRDefault="006243FF" w:rsidP="00DC7AB9">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דירוג המציעים יישאר בתוקף עד לתום שנת התקציב, ואם יחליט המשרד לייחד סכומי כסף נוספים </w:t>
      </w:r>
      <w:r w:rsidRPr="009E76C3">
        <w:rPr>
          <w:rFonts w:ascii="David" w:eastAsia="Times New Roman" w:hAnsi="David" w:cs="David" w:hint="cs"/>
          <w:sz w:val="24"/>
          <w:szCs w:val="24"/>
          <w:rtl/>
          <w:lang w:eastAsia="he-IL"/>
        </w:rPr>
        <w:t>או נותרה יתרה תקציבית</w:t>
      </w:r>
      <w:r w:rsidRPr="009E76C3">
        <w:rPr>
          <w:rFonts w:ascii="David" w:eastAsia="Times New Roman" w:hAnsi="David" w:cs="David"/>
          <w:sz w:val="24"/>
          <w:szCs w:val="24"/>
          <w:rtl/>
          <w:lang w:eastAsia="he-IL"/>
        </w:rPr>
        <w:t xml:space="preserve"> לת</w:t>
      </w:r>
      <w:r w:rsidRPr="009E76C3">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כנית</w:t>
      </w:r>
      <w:r w:rsidRPr="009E76C3">
        <w:rPr>
          <w:rFonts w:ascii="David" w:eastAsia="Times New Roman" w:hAnsi="David" w:cs="David" w:hint="cs"/>
          <w:sz w:val="24"/>
          <w:szCs w:val="24"/>
          <w:rtl/>
          <w:lang w:eastAsia="he-IL"/>
        </w:rPr>
        <w:t xml:space="preserve"> זו</w:t>
      </w:r>
      <w:r>
        <w:rPr>
          <w:rFonts w:ascii="David" w:eastAsia="Times New Roman" w:hAnsi="David" w:cs="David" w:hint="cs"/>
          <w:sz w:val="24"/>
          <w:szCs w:val="24"/>
          <w:rtl/>
          <w:lang w:eastAsia="he-IL"/>
        </w:rPr>
        <w:t>, או במקרה בו מציעים ויתרו על זכייתם או במקרה בו המשרד קבע כי מציע לא יכול לממש את זכייתו</w:t>
      </w:r>
      <w:r w:rsidRPr="009E76C3">
        <w:rPr>
          <w:rFonts w:ascii="David" w:eastAsia="Times New Roman" w:hAnsi="David" w:cs="David"/>
          <w:sz w:val="24"/>
          <w:szCs w:val="24"/>
          <w:rtl/>
          <w:lang w:eastAsia="he-IL"/>
        </w:rPr>
        <w:t>, המשרד יהיה רשאי</w:t>
      </w:r>
      <w:r>
        <w:rPr>
          <w:rFonts w:ascii="David" w:eastAsia="Times New Roman" w:hAnsi="David" w:cs="David" w:hint="cs"/>
          <w:sz w:val="24"/>
          <w:szCs w:val="24"/>
          <w:rtl/>
          <w:lang w:eastAsia="he-IL"/>
        </w:rPr>
        <w:t xml:space="preserve">, אך לא חייב, </w:t>
      </w:r>
      <w:r w:rsidRPr="009E76C3">
        <w:rPr>
          <w:rFonts w:ascii="David" w:eastAsia="Times New Roman" w:hAnsi="David" w:cs="David"/>
          <w:sz w:val="24"/>
          <w:szCs w:val="24"/>
          <w:rtl/>
          <w:lang w:eastAsia="he-IL"/>
        </w:rPr>
        <w:t>לפנות למציעים ש</w:t>
      </w:r>
      <w:r>
        <w:rPr>
          <w:rFonts w:ascii="David" w:eastAsia="Times New Roman" w:hAnsi="David" w:cs="David" w:hint="cs"/>
          <w:sz w:val="24"/>
          <w:szCs w:val="24"/>
          <w:rtl/>
          <w:lang w:eastAsia="he-IL"/>
        </w:rPr>
        <w:t>הצעתם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נוקדה </w:t>
      </w:r>
      <w:r w:rsidRPr="009E76C3">
        <w:rPr>
          <w:rFonts w:ascii="David" w:eastAsia="Times New Roman" w:hAnsi="David" w:cs="David"/>
          <w:sz w:val="24"/>
          <w:szCs w:val="24"/>
          <w:rtl/>
          <w:lang w:eastAsia="he-IL"/>
        </w:rPr>
        <w:t xml:space="preserve">בציון </w:t>
      </w:r>
      <w:r w:rsidR="00DC7AB9">
        <w:rPr>
          <w:rFonts w:ascii="David" w:eastAsia="Times New Roman" w:hAnsi="David" w:cs="David" w:hint="cs"/>
          <w:sz w:val="24"/>
          <w:szCs w:val="24"/>
          <w:rtl/>
          <w:lang w:eastAsia="he-IL"/>
        </w:rPr>
        <w:t>55</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לפחות</w:t>
      </w:r>
      <w:r w:rsidRPr="009E76C3">
        <w:rPr>
          <w:rFonts w:ascii="David" w:eastAsia="Times New Roman" w:hAnsi="David" w:cs="David"/>
          <w:sz w:val="24"/>
          <w:szCs w:val="24"/>
          <w:rtl/>
          <w:lang w:eastAsia="he-IL"/>
        </w:rPr>
        <w:t xml:space="preserve"> אך לא זכו </w:t>
      </w:r>
      <w:r>
        <w:rPr>
          <w:rFonts w:ascii="David" w:eastAsia="Times New Roman" w:hAnsi="David" w:cs="David" w:hint="cs"/>
          <w:sz w:val="24"/>
          <w:szCs w:val="24"/>
          <w:rtl/>
          <w:lang w:eastAsia="he-IL"/>
        </w:rPr>
        <w:t>ב</w:t>
      </w:r>
      <w:r w:rsidR="00B20024">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לפי </w:t>
      </w:r>
      <w:r>
        <w:rPr>
          <w:rFonts w:ascii="David" w:eastAsia="Times New Roman" w:hAnsi="David" w:cs="David" w:hint="cs"/>
          <w:sz w:val="24"/>
          <w:szCs w:val="24"/>
          <w:rtl/>
          <w:lang w:eastAsia="he-IL"/>
        </w:rPr>
        <w:t>דירוגם ב</w:t>
      </w:r>
      <w:r w:rsidR="00B20024">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בתנאים הקבועים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זה והוראותיו. אין המציעים חייבים לקבל את </w:t>
      </w:r>
      <w:r>
        <w:rPr>
          <w:rFonts w:ascii="David" w:eastAsia="Times New Roman" w:hAnsi="David" w:cs="David" w:hint="cs"/>
          <w:sz w:val="24"/>
          <w:szCs w:val="24"/>
          <w:rtl/>
          <w:lang w:eastAsia="he-IL"/>
        </w:rPr>
        <w:t>זכייתם</w:t>
      </w:r>
      <w:r w:rsidRPr="009E76C3">
        <w:rPr>
          <w:rFonts w:ascii="David" w:eastAsia="Times New Roman" w:hAnsi="David" w:cs="David"/>
          <w:sz w:val="24"/>
          <w:szCs w:val="24"/>
          <w:rtl/>
          <w:lang w:eastAsia="he-IL"/>
        </w:rPr>
        <w:t xml:space="preserve"> בסבב הנוסף. </w:t>
      </w:r>
    </w:p>
    <w:p w:rsidR="006243FF" w:rsidRDefault="006243FF" w:rsidP="006243FF">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bookmarkStart w:id="125" w:name="_Ref45613770"/>
      <w:r w:rsidRPr="009E76C3">
        <w:rPr>
          <w:rFonts w:ascii="David" w:eastAsia="Times New Roman" w:hAnsi="David" w:cs="David"/>
          <w:sz w:val="24"/>
          <w:szCs w:val="24"/>
          <w:rtl/>
          <w:lang w:eastAsia="he-IL"/>
        </w:rPr>
        <w:t>לאחר מתן הודעה על זכייה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ימציא המשרד לחתימת הזוכים הסכם בנוסח המצ</w:t>
      </w:r>
      <w:r w:rsidRPr="009E76C3">
        <w:rPr>
          <w:rFonts w:ascii="David" w:eastAsia="Times New Roman" w:hAnsi="David" w:cs="David" w:hint="eastAsia"/>
          <w:sz w:val="24"/>
          <w:szCs w:val="24"/>
          <w:rtl/>
          <w:lang w:eastAsia="he-IL"/>
        </w:rPr>
        <w:t>ורף</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כנספח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המחויבים. הזוכה יחתום על ההסכם ויחזיר אותו למשרד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תוך 10 ימים מ</w:t>
      </w:r>
      <w:r w:rsidRPr="009E76C3">
        <w:rPr>
          <w:rFonts w:ascii="David" w:eastAsia="Times New Roman" w:hAnsi="David" w:cs="David" w:hint="eastAsia"/>
          <w:sz w:val="24"/>
          <w:szCs w:val="24"/>
          <w:rtl/>
          <w:lang w:eastAsia="he-IL"/>
        </w:rPr>
        <w:t>יום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שמורה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האופציה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המצורף</w:t>
      </w:r>
      <w:r w:rsidRPr="009E76C3">
        <w:rPr>
          <w:rFonts w:ascii="David" w:eastAsia="Times New Roman" w:hAnsi="David" w:cs="David"/>
          <w:sz w:val="24"/>
          <w:szCs w:val="24"/>
          <w:rtl/>
          <w:lang w:eastAsia="he-IL"/>
        </w:rPr>
        <w:t>.</w:t>
      </w:r>
      <w:bookmarkEnd w:id="125"/>
    </w:p>
    <w:p w:rsidR="006243FF" w:rsidRPr="009E76C3" w:rsidRDefault="006243FF" w:rsidP="006243FF">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Pr>
          <w:rFonts w:ascii="David" w:eastAsia="Times New Roman" w:hAnsi="David" w:cs="David" w:hint="cs"/>
          <w:sz w:val="24"/>
          <w:szCs w:val="24"/>
          <w:rtl/>
          <w:lang w:eastAsia="he-IL"/>
        </w:rPr>
        <w:t>עם חתימת ההסכם המצורף כ</w:t>
      </w:r>
      <w:r>
        <w:rPr>
          <w:rFonts w:ascii="David" w:eastAsia="Times New Roman" w:hAnsi="David" w:cs="David" w:hint="cs"/>
          <w:b/>
          <w:bCs/>
          <w:sz w:val="24"/>
          <w:szCs w:val="24"/>
          <w:rtl/>
          <w:lang w:eastAsia="he-IL"/>
        </w:rPr>
        <w:t xml:space="preserve">נספח ב' </w:t>
      </w:r>
      <w:r>
        <w:rPr>
          <w:rFonts w:ascii="David" w:eastAsia="Times New Roman" w:hAnsi="David" w:cs="David" w:hint="cs"/>
          <w:sz w:val="24"/>
          <w:szCs w:val="24"/>
          <w:rtl/>
          <w:lang w:eastAsia="he-IL"/>
        </w:rPr>
        <w:t xml:space="preserve">יעביר המשרד לזוכה אישור פטור ממע"מ. </w:t>
      </w:r>
    </w:p>
    <w:p w:rsidR="006243FF" w:rsidRPr="009E76C3" w:rsidRDefault="006243FF" w:rsidP="006243FF">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rsidR="006243FF" w:rsidRPr="009E76C3" w:rsidRDefault="006243FF" w:rsidP="0051566F">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אם לא התייצב מי מהגורמים שהוזמן לחתימה  במועד</w:t>
      </w:r>
      <w:r>
        <w:rPr>
          <w:rFonts w:ascii="David" w:eastAsia="Times New Roman" w:hAnsi="David" w:cs="David" w:hint="cs"/>
          <w:sz w:val="24"/>
          <w:szCs w:val="24"/>
          <w:rtl/>
          <w:lang w:eastAsia="he-IL"/>
        </w:rPr>
        <w:t xml:space="preserve"> ובמקום</w:t>
      </w:r>
      <w:r w:rsidRPr="009E76C3">
        <w:rPr>
          <w:rFonts w:ascii="David" w:eastAsia="Times New Roman" w:hAnsi="David" w:cs="David"/>
          <w:sz w:val="24"/>
          <w:szCs w:val="24"/>
          <w:rtl/>
          <w:lang w:eastAsia="he-IL"/>
        </w:rPr>
        <w:t xml:space="preserve"> שנקבע, ולא קיבל אישור המשרד לבצע את החתימה בדרך אחרת, ייחשב הדבר כאי חתימת ההסכם במועד, </w:t>
      </w:r>
      <w:r w:rsidRPr="00E241C0">
        <w:rPr>
          <w:rFonts w:ascii="David" w:eastAsia="Times New Roman" w:hAnsi="David" w:cs="David"/>
          <w:sz w:val="24"/>
          <w:szCs w:val="24"/>
          <w:rtl/>
          <w:lang w:eastAsia="he-IL"/>
        </w:rPr>
        <w:t>והוראות סע</w:t>
      </w:r>
      <w:r w:rsidRPr="0051566F">
        <w:rPr>
          <w:rFonts w:ascii="David" w:eastAsia="Times New Roman" w:hAnsi="David" w:cs="David"/>
          <w:sz w:val="24"/>
          <w:szCs w:val="24"/>
          <w:rtl/>
          <w:lang w:eastAsia="he-IL"/>
        </w:rPr>
        <w:t xml:space="preserve">יף </w:t>
      </w:r>
      <w:r w:rsidRPr="0051566F">
        <w:rPr>
          <w:rFonts w:ascii="David" w:eastAsia="Times New Roman" w:hAnsi="David" w:cs="David"/>
          <w:sz w:val="24"/>
          <w:szCs w:val="24"/>
          <w:rtl/>
          <w:lang w:eastAsia="he-IL"/>
        </w:rPr>
        <w:fldChar w:fldCharType="begin"/>
      </w:r>
      <w:r w:rsidRPr="0051566F">
        <w:rPr>
          <w:rFonts w:ascii="David" w:eastAsia="Times New Roman" w:hAnsi="David" w:cs="David"/>
          <w:sz w:val="24"/>
          <w:szCs w:val="24"/>
          <w:rtl/>
          <w:lang w:eastAsia="he-IL"/>
        </w:rPr>
        <w:instrText xml:space="preserve"> </w:instrText>
      </w:r>
      <w:r w:rsidRPr="0051566F">
        <w:rPr>
          <w:rFonts w:ascii="David" w:eastAsia="Times New Roman" w:hAnsi="David" w:cs="David"/>
          <w:sz w:val="24"/>
          <w:szCs w:val="24"/>
          <w:lang w:eastAsia="he-IL"/>
        </w:rPr>
        <w:instrText>REF</w:instrText>
      </w:r>
      <w:r w:rsidRPr="0051566F">
        <w:rPr>
          <w:rFonts w:ascii="David" w:eastAsia="Times New Roman" w:hAnsi="David" w:cs="David"/>
          <w:sz w:val="24"/>
          <w:szCs w:val="24"/>
          <w:rtl/>
          <w:lang w:eastAsia="he-IL"/>
        </w:rPr>
        <w:instrText xml:space="preserve"> _</w:instrText>
      </w:r>
      <w:r w:rsidRPr="0051566F">
        <w:rPr>
          <w:rFonts w:ascii="David" w:eastAsia="Times New Roman" w:hAnsi="David" w:cs="David"/>
          <w:sz w:val="24"/>
          <w:szCs w:val="24"/>
          <w:lang w:eastAsia="he-IL"/>
        </w:rPr>
        <w:instrText>Ref506292228 \r \h</w:instrText>
      </w:r>
      <w:r w:rsidRPr="0051566F">
        <w:rPr>
          <w:rFonts w:ascii="David" w:eastAsia="Times New Roman" w:hAnsi="David" w:cs="David"/>
          <w:sz w:val="24"/>
          <w:szCs w:val="24"/>
          <w:rtl/>
          <w:lang w:eastAsia="he-IL"/>
        </w:rPr>
        <w:instrText xml:space="preserve">  \* </w:instrText>
      </w:r>
      <w:r w:rsidRPr="0051566F">
        <w:rPr>
          <w:rFonts w:ascii="David" w:eastAsia="Times New Roman" w:hAnsi="David" w:cs="David"/>
          <w:sz w:val="24"/>
          <w:szCs w:val="24"/>
          <w:lang w:eastAsia="he-IL"/>
        </w:rPr>
        <w:instrText>MERGEFORMAT</w:instrText>
      </w:r>
      <w:r w:rsidRPr="0051566F">
        <w:rPr>
          <w:rFonts w:ascii="David" w:eastAsia="Times New Roman" w:hAnsi="David" w:cs="David"/>
          <w:sz w:val="24"/>
          <w:szCs w:val="24"/>
          <w:rtl/>
          <w:lang w:eastAsia="he-IL"/>
        </w:rPr>
        <w:instrText xml:space="preserve"> </w:instrText>
      </w:r>
      <w:r w:rsidRPr="0051566F">
        <w:rPr>
          <w:rFonts w:ascii="David" w:eastAsia="Times New Roman" w:hAnsi="David" w:cs="David"/>
          <w:sz w:val="24"/>
          <w:szCs w:val="24"/>
          <w:rtl/>
          <w:lang w:eastAsia="he-IL"/>
        </w:rPr>
      </w:r>
      <w:r w:rsidRPr="0051566F">
        <w:rPr>
          <w:rFonts w:ascii="David" w:eastAsia="Times New Roman" w:hAnsi="David" w:cs="David"/>
          <w:sz w:val="24"/>
          <w:szCs w:val="24"/>
          <w:rtl/>
          <w:lang w:eastAsia="he-IL"/>
        </w:rPr>
        <w:fldChar w:fldCharType="separate"/>
      </w:r>
      <w:ins w:id="126" w:author="אילנה טמסוט" w:date="2021-10-28T09:12:00Z">
        <w:r w:rsidR="002F746F">
          <w:rPr>
            <w:rFonts w:ascii="David" w:eastAsia="Times New Roman" w:hAnsi="David" w:cs="David"/>
            <w:sz w:val="24"/>
            <w:szCs w:val="24"/>
            <w:cs/>
            <w:lang w:eastAsia="he-IL"/>
          </w:rPr>
          <w:t>‎</w:t>
        </w:r>
        <w:r w:rsidR="002F746F">
          <w:rPr>
            <w:rFonts w:ascii="David" w:eastAsia="Times New Roman" w:hAnsi="David" w:cs="David"/>
            <w:sz w:val="24"/>
            <w:szCs w:val="24"/>
            <w:lang w:eastAsia="he-IL"/>
          </w:rPr>
          <w:t>3.5.7.5</w:t>
        </w:r>
      </w:ins>
      <w:del w:id="127" w:author="אילנה טמסוט" w:date="2021-10-28T09:11:00Z">
        <w:r w:rsidRPr="0051566F" w:rsidDel="002F746F">
          <w:rPr>
            <w:rFonts w:ascii="David" w:eastAsia="Times New Roman" w:hAnsi="David" w:cs="David"/>
            <w:sz w:val="24"/>
            <w:szCs w:val="24"/>
            <w:cs/>
            <w:lang w:eastAsia="he-IL"/>
          </w:rPr>
          <w:delText>‎</w:delText>
        </w:r>
        <w:r w:rsidR="0051566F" w:rsidRPr="0051566F" w:rsidDel="002F746F">
          <w:rPr>
            <w:rFonts w:ascii="David" w:eastAsia="Times New Roman" w:hAnsi="David" w:cs="David" w:hint="cs"/>
            <w:sz w:val="24"/>
            <w:szCs w:val="24"/>
            <w:rtl/>
            <w:lang w:eastAsia="he-IL"/>
          </w:rPr>
          <w:delText>4.1.12</w:delText>
        </w:r>
      </w:del>
      <w:r w:rsidRPr="0051566F">
        <w:rPr>
          <w:rFonts w:ascii="David" w:eastAsia="Times New Roman" w:hAnsi="David" w:cs="David"/>
          <w:sz w:val="24"/>
          <w:szCs w:val="24"/>
          <w:rtl/>
          <w:lang w:eastAsia="he-IL"/>
        </w:rPr>
        <w:fldChar w:fldCharType="end"/>
      </w:r>
      <w:r w:rsidRPr="00E241C0">
        <w:rPr>
          <w:rFonts w:ascii="David" w:eastAsia="Times New Roman" w:hAnsi="David" w:cs="David"/>
          <w:sz w:val="24"/>
          <w:szCs w:val="24"/>
          <w:rtl/>
          <w:lang w:eastAsia="he-IL"/>
        </w:rPr>
        <w:t xml:space="preserve"> לעיל</w:t>
      </w:r>
      <w:r w:rsidRPr="009E76C3">
        <w:rPr>
          <w:rFonts w:ascii="David" w:eastAsia="Times New Roman" w:hAnsi="David" w:cs="David"/>
          <w:sz w:val="24"/>
          <w:szCs w:val="24"/>
          <w:rtl/>
          <w:lang w:eastAsia="he-IL"/>
        </w:rPr>
        <w:t xml:space="preserve"> תחולנה.</w:t>
      </w:r>
    </w:p>
    <w:p w:rsidR="006243FF" w:rsidRPr="009E76C3" w:rsidRDefault="006243FF" w:rsidP="00EF2FE1">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לא העביר הזוכה את ההסכם האמור </w:t>
      </w:r>
      <w:r w:rsidRPr="0051566F">
        <w:rPr>
          <w:rFonts w:ascii="David" w:eastAsia="Times New Roman" w:hAnsi="David" w:cs="David"/>
          <w:sz w:val="24"/>
          <w:szCs w:val="24"/>
          <w:rtl/>
          <w:lang w:eastAsia="he-IL"/>
        </w:rPr>
        <w:t>בפסקה</w:t>
      </w:r>
      <w:r w:rsidRPr="0051566F">
        <w:rPr>
          <w:rFonts w:ascii="David" w:eastAsia="Times New Roman" w:hAnsi="David" w:cs="David" w:hint="cs"/>
          <w:sz w:val="24"/>
          <w:szCs w:val="24"/>
          <w:rtl/>
          <w:lang w:eastAsia="he-IL"/>
        </w:rPr>
        <w:t xml:space="preserve"> </w:t>
      </w:r>
      <w:r w:rsidRPr="0051566F">
        <w:rPr>
          <w:rFonts w:ascii="David" w:eastAsia="Times New Roman" w:hAnsi="David" w:cs="David"/>
          <w:sz w:val="24"/>
          <w:szCs w:val="24"/>
          <w:rtl/>
          <w:lang w:eastAsia="he-IL"/>
        </w:rPr>
        <w:fldChar w:fldCharType="begin"/>
      </w:r>
      <w:r w:rsidRPr="0051566F">
        <w:rPr>
          <w:rFonts w:ascii="David" w:eastAsia="Times New Roman" w:hAnsi="David" w:cs="David"/>
          <w:sz w:val="24"/>
          <w:szCs w:val="24"/>
          <w:rtl/>
          <w:lang w:eastAsia="he-IL"/>
        </w:rPr>
        <w:instrText xml:space="preserve"> </w:instrText>
      </w:r>
      <w:r w:rsidRPr="0051566F">
        <w:rPr>
          <w:rFonts w:ascii="David" w:eastAsia="Times New Roman" w:hAnsi="David" w:cs="David" w:hint="cs"/>
          <w:sz w:val="24"/>
          <w:szCs w:val="24"/>
          <w:lang w:eastAsia="he-IL"/>
        </w:rPr>
        <w:instrText>REF</w:instrText>
      </w:r>
      <w:r w:rsidRPr="0051566F">
        <w:rPr>
          <w:rFonts w:ascii="David" w:eastAsia="Times New Roman" w:hAnsi="David" w:cs="David" w:hint="cs"/>
          <w:sz w:val="24"/>
          <w:szCs w:val="24"/>
          <w:rtl/>
          <w:lang w:eastAsia="he-IL"/>
        </w:rPr>
        <w:instrText xml:space="preserve"> _</w:instrText>
      </w:r>
      <w:r w:rsidRPr="0051566F">
        <w:rPr>
          <w:rFonts w:ascii="David" w:eastAsia="Times New Roman" w:hAnsi="David" w:cs="David" w:hint="cs"/>
          <w:sz w:val="24"/>
          <w:szCs w:val="24"/>
          <w:lang w:eastAsia="he-IL"/>
        </w:rPr>
        <w:instrText>Ref45613770 \r \h</w:instrText>
      </w:r>
      <w:r w:rsidRPr="0051566F">
        <w:rPr>
          <w:rFonts w:ascii="David" w:eastAsia="Times New Roman" w:hAnsi="David" w:cs="David"/>
          <w:sz w:val="24"/>
          <w:szCs w:val="24"/>
          <w:rtl/>
          <w:lang w:eastAsia="he-IL"/>
        </w:rPr>
        <w:instrText xml:space="preserve">  \* </w:instrText>
      </w:r>
      <w:r w:rsidRPr="0051566F">
        <w:rPr>
          <w:rFonts w:ascii="David" w:eastAsia="Times New Roman" w:hAnsi="David" w:cs="David"/>
          <w:sz w:val="24"/>
          <w:szCs w:val="24"/>
          <w:lang w:eastAsia="he-IL"/>
        </w:rPr>
        <w:instrText>MERGEFORMAT</w:instrText>
      </w:r>
      <w:r w:rsidRPr="0051566F">
        <w:rPr>
          <w:rFonts w:ascii="David" w:eastAsia="Times New Roman" w:hAnsi="David" w:cs="David"/>
          <w:sz w:val="24"/>
          <w:szCs w:val="24"/>
          <w:rtl/>
          <w:lang w:eastAsia="he-IL"/>
        </w:rPr>
        <w:instrText xml:space="preserve"> </w:instrText>
      </w:r>
      <w:r w:rsidRPr="0051566F">
        <w:rPr>
          <w:rFonts w:ascii="David" w:eastAsia="Times New Roman" w:hAnsi="David" w:cs="David"/>
          <w:sz w:val="24"/>
          <w:szCs w:val="24"/>
          <w:rtl/>
          <w:lang w:eastAsia="he-IL"/>
        </w:rPr>
      </w:r>
      <w:r w:rsidRPr="0051566F">
        <w:rPr>
          <w:rFonts w:ascii="David" w:eastAsia="Times New Roman" w:hAnsi="David" w:cs="David"/>
          <w:sz w:val="24"/>
          <w:szCs w:val="24"/>
          <w:rtl/>
          <w:lang w:eastAsia="he-IL"/>
        </w:rPr>
        <w:fldChar w:fldCharType="separate"/>
      </w:r>
      <w:ins w:id="128" w:author="אילנה טמסוט" w:date="2021-10-28T09:12:00Z">
        <w:r w:rsidR="002F746F">
          <w:rPr>
            <w:rFonts w:ascii="David" w:eastAsia="Times New Roman" w:hAnsi="David" w:cs="David"/>
            <w:sz w:val="24"/>
            <w:szCs w:val="24"/>
            <w:cs/>
            <w:lang w:eastAsia="he-IL"/>
          </w:rPr>
          <w:t>‎</w:t>
        </w:r>
        <w:r w:rsidR="002F746F">
          <w:rPr>
            <w:rFonts w:ascii="David" w:eastAsia="Times New Roman" w:hAnsi="David" w:cs="David"/>
            <w:sz w:val="24"/>
            <w:szCs w:val="24"/>
            <w:lang w:eastAsia="he-IL"/>
          </w:rPr>
          <w:t>4.1.13</w:t>
        </w:r>
      </w:ins>
      <w:del w:id="129" w:author="אילנה טמסוט" w:date="2021-10-28T09:11:00Z">
        <w:r w:rsidRPr="0051566F" w:rsidDel="002F746F">
          <w:rPr>
            <w:rFonts w:ascii="David" w:eastAsia="Times New Roman" w:hAnsi="David" w:cs="David"/>
            <w:sz w:val="24"/>
            <w:szCs w:val="24"/>
            <w:rtl/>
            <w:lang w:eastAsia="he-IL"/>
          </w:rPr>
          <w:delText>‏4.1.1</w:delText>
        </w:r>
        <w:r w:rsidR="0051566F" w:rsidRPr="0051566F" w:rsidDel="002F746F">
          <w:rPr>
            <w:rFonts w:ascii="David" w:eastAsia="Times New Roman" w:hAnsi="David" w:cs="David" w:hint="cs"/>
            <w:sz w:val="24"/>
            <w:szCs w:val="24"/>
            <w:rtl/>
            <w:lang w:eastAsia="he-IL"/>
          </w:rPr>
          <w:delText>3</w:delText>
        </w:r>
      </w:del>
      <w:r w:rsidRPr="0051566F">
        <w:rPr>
          <w:rFonts w:ascii="David" w:eastAsia="Times New Roman" w:hAnsi="David" w:cs="David"/>
          <w:sz w:val="24"/>
          <w:szCs w:val="24"/>
          <w:rtl/>
          <w:lang w:eastAsia="he-IL"/>
        </w:rPr>
        <w:fldChar w:fldCharType="end"/>
      </w:r>
      <w:r w:rsidRPr="0051566F">
        <w:rPr>
          <w:rFonts w:ascii="David" w:eastAsia="Times New Roman" w:hAnsi="David" w:cs="David"/>
          <w:sz w:val="24"/>
          <w:szCs w:val="24"/>
          <w:rtl/>
          <w:lang w:eastAsia="he-IL"/>
        </w:rPr>
        <w:fldChar w:fldCharType="begin"/>
      </w:r>
      <w:r w:rsidRPr="0051566F">
        <w:rPr>
          <w:rFonts w:ascii="David" w:eastAsia="Times New Roman" w:hAnsi="David" w:cs="David"/>
          <w:sz w:val="24"/>
          <w:szCs w:val="24"/>
          <w:rtl/>
          <w:lang w:eastAsia="he-IL"/>
        </w:rPr>
        <w:instrText xml:space="preserve"> </w:instrText>
      </w:r>
      <w:r w:rsidRPr="0051566F">
        <w:rPr>
          <w:rFonts w:ascii="David" w:eastAsia="Times New Roman" w:hAnsi="David" w:cs="David"/>
          <w:sz w:val="24"/>
          <w:szCs w:val="24"/>
          <w:lang w:eastAsia="he-IL"/>
        </w:rPr>
        <w:instrText>REF</w:instrText>
      </w:r>
      <w:r w:rsidRPr="0051566F">
        <w:rPr>
          <w:rFonts w:ascii="David" w:eastAsia="Times New Roman" w:hAnsi="David" w:cs="David"/>
          <w:sz w:val="24"/>
          <w:szCs w:val="24"/>
          <w:rtl/>
          <w:lang w:eastAsia="he-IL"/>
        </w:rPr>
        <w:instrText xml:space="preserve"> _</w:instrText>
      </w:r>
      <w:r w:rsidRPr="0051566F">
        <w:rPr>
          <w:rFonts w:ascii="David" w:eastAsia="Times New Roman" w:hAnsi="David" w:cs="David"/>
          <w:sz w:val="24"/>
          <w:szCs w:val="24"/>
          <w:lang w:eastAsia="he-IL"/>
        </w:rPr>
        <w:instrText>Ref506292349 \r \h</w:instrText>
      </w:r>
      <w:r w:rsidRPr="0051566F">
        <w:rPr>
          <w:rFonts w:ascii="David" w:eastAsia="Times New Roman" w:hAnsi="David" w:cs="David"/>
          <w:sz w:val="24"/>
          <w:szCs w:val="24"/>
          <w:rtl/>
          <w:lang w:eastAsia="he-IL"/>
        </w:rPr>
        <w:instrText xml:space="preserve">  \* </w:instrText>
      </w:r>
      <w:r w:rsidRPr="0051566F">
        <w:rPr>
          <w:rFonts w:ascii="David" w:eastAsia="Times New Roman" w:hAnsi="David" w:cs="David"/>
          <w:sz w:val="24"/>
          <w:szCs w:val="24"/>
          <w:lang w:eastAsia="he-IL"/>
        </w:rPr>
        <w:instrText>MERGEFORMAT</w:instrText>
      </w:r>
      <w:r w:rsidRPr="0051566F">
        <w:rPr>
          <w:rFonts w:ascii="David" w:eastAsia="Times New Roman" w:hAnsi="David" w:cs="David"/>
          <w:sz w:val="24"/>
          <w:szCs w:val="24"/>
          <w:rtl/>
          <w:lang w:eastAsia="he-IL"/>
        </w:rPr>
        <w:instrText xml:space="preserve"> </w:instrText>
      </w:r>
      <w:r w:rsidR="002F746F">
        <w:rPr>
          <w:rFonts w:ascii="David" w:eastAsia="Times New Roman" w:hAnsi="David" w:cs="David"/>
          <w:sz w:val="24"/>
          <w:szCs w:val="24"/>
          <w:rtl/>
          <w:lang w:eastAsia="he-IL"/>
        </w:rPr>
        <w:fldChar w:fldCharType="separate"/>
      </w:r>
      <w:ins w:id="130" w:author="אילנה טמסוט" w:date="2021-10-28T09:12:00Z">
        <w:r w:rsidR="002F746F">
          <w:rPr>
            <w:rFonts w:ascii="David" w:eastAsia="Times New Roman" w:hAnsi="David" w:cs="David" w:hint="cs"/>
            <w:b/>
            <w:bCs/>
            <w:sz w:val="24"/>
            <w:szCs w:val="24"/>
            <w:rtl/>
            <w:lang w:eastAsia="he-IL"/>
          </w:rPr>
          <w:t>שגיאה! מקור ההפניה לא נמצא.</w:t>
        </w:r>
      </w:ins>
      <w:r w:rsidRPr="0051566F">
        <w:rPr>
          <w:rFonts w:ascii="David" w:eastAsia="Times New Roman" w:hAnsi="David" w:cs="David"/>
          <w:sz w:val="24"/>
          <w:szCs w:val="24"/>
          <w:rtl/>
          <w:lang w:eastAsia="he-IL"/>
        </w:rPr>
        <w:fldChar w:fldCharType="end"/>
      </w:r>
      <w:r w:rsidRPr="0051566F">
        <w:rPr>
          <w:rFonts w:ascii="David" w:eastAsia="Times New Roman" w:hAnsi="David" w:cs="David"/>
          <w:sz w:val="24"/>
          <w:szCs w:val="24"/>
          <w:rtl/>
          <w:lang w:eastAsia="he-IL"/>
        </w:rPr>
        <w:t xml:space="preserve"> במועד</w:t>
      </w:r>
      <w:r w:rsidRPr="009E76C3">
        <w:rPr>
          <w:rFonts w:ascii="David" w:eastAsia="Times New Roman" w:hAnsi="David" w:cs="David"/>
          <w:sz w:val="24"/>
          <w:szCs w:val="24"/>
          <w:rtl/>
          <w:lang w:eastAsia="he-IL"/>
        </w:rPr>
        <w:t xml:space="preserve"> למשרד כשהוא חתום, יהיה המשרד רשאי לבטל את הזכייה, ולחלט את הבטוחה שהוגשה לשם כך, ככל שהוגשה (</w:t>
      </w:r>
      <w:r w:rsidRPr="00EF2FE1">
        <w:rPr>
          <w:rFonts w:ascii="David" w:eastAsia="Times New Roman" w:hAnsi="David" w:cs="David"/>
          <w:sz w:val="24"/>
          <w:szCs w:val="24"/>
          <w:rtl/>
          <w:lang w:eastAsia="he-IL"/>
        </w:rPr>
        <w:t>סעיף</w:t>
      </w:r>
      <w:r w:rsidR="00EF2FE1" w:rsidRPr="00EF2FE1">
        <w:rPr>
          <w:rFonts w:ascii="David" w:eastAsia="Times New Roman" w:hAnsi="David" w:cs="David" w:hint="cs"/>
          <w:sz w:val="24"/>
          <w:szCs w:val="24"/>
          <w:rtl/>
          <w:lang w:eastAsia="he-IL"/>
        </w:rPr>
        <w:t xml:space="preserve"> 3.5.7.5</w:t>
      </w:r>
      <w:r w:rsidRPr="00EF2FE1">
        <w:rPr>
          <w:rFonts w:ascii="David" w:eastAsia="Times New Roman" w:hAnsi="David" w:cs="David"/>
          <w:sz w:val="24"/>
          <w:szCs w:val="24"/>
          <w:rtl/>
          <w:lang w:eastAsia="he-IL"/>
        </w:rPr>
        <w:t xml:space="preserve"> לעיל).</w:t>
      </w:r>
    </w:p>
    <w:p w:rsidR="006243FF" w:rsidRPr="009E76C3" w:rsidRDefault="006243FF" w:rsidP="006C2636">
      <w:pPr>
        <w:numPr>
          <w:ilvl w:val="2"/>
          <w:numId w:val="9"/>
        </w:numPr>
        <w:spacing w:before="120" w:after="120" w:line="360" w:lineRule="auto"/>
        <w:ind w:left="1445" w:hanging="709"/>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ועדת</w:t>
      </w:r>
      <w:r w:rsidRPr="009E76C3">
        <w:rPr>
          <w:rFonts w:ascii="David" w:eastAsia="Times New Roman" w:hAnsi="David" w:cs="David"/>
          <w:sz w:val="24"/>
          <w:szCs w:val="24"/>
          <w:rtl/>
          <w:lang w:eastAsia="he-IL"/>
        </w:rPr>
        <w:t xml:space="preserve"> </w:t>
      </w:r>
      <w:r w:rsidR="006C2636">
        <w:rPr>
          <w:rFonts w:ascii="David" w:eastAsia="Times New Roman" w:hAnsi="David" w:cs="David" w:hint="cs"/>
          <w:sz w:val="24"/>
          <w:szCs w:val="24"/>
          <w:rtl/>
          <w:lang w:eastAsia="he-IL"/>
        </w:rPr>
        <w:t>המכרזים</w:t>
      </w:r>
      <w:r w:rsidRPr="009E76C3">
        <w:rPr>
          <w:rFonts w:ascii="David" w:eastAsia="Times New Roman" w:hAnsi="David" w:cs="David"/>
          <w:sz w:val="24"/>
          <w:szCs w:val="24"/>
          <w:rtl/>
          <w:lang w:eastAsia="he-IL"/>
        </w:rPr>
        <w:t xml:space="preserve"> שומר</w:t>
      </w:r>
      <w:r w:rsidRPr="009E76C3">
        <w:rPr>
          <w:rFonts w:ascii="David" w:eastAsia="Times New Roman" w:hAnsi="David" w:cs="David" w:hint="eastAsia"/>
          <w:sz w:val="24"/>
          <w:szCs w:val="24"/>
          <w:rtl/>
          <w:lang w:eastAsia="he-IL"/>
        </w:rPr>
        <w:t>ת</w:t>
      </w:r>
      <w:r w:rsidRPr="009E76C3">
        <w:rPr>
          <w:rFonts w:ascii="David" w:eastAsia="Times New Roman" w:hAnsi="David" w:cs="David"/>
          <w:sz w:val="24"/>
          <w:szCs w:val="24"/>
          <w:rtl/>
          <w:lang w:eastAsia="he-IL"/>
        </w:rPr>
        <w:t xml:space="preserve"> לעצמ</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 את הזכות לגרוע נקודות </w:t>
      </w:r>
      <w:r w:rsidRPr="009E76C3">
        <w:rPr>
          <w:rFonts w:ascii="David" w:eastAsia="Times New Roman" w:hAnsi="David" w:cs="David" w:hint="cs"/>
          <w:sz w:val="24"/>
          <w:szCs w:val="24"/>
          <w:rtl/>
          <w:lang w:eastAsia="he-IL"/>
        </w:rPr>
        <w:t>מהצעה</w:t>
      </w:r>
      <w:r w:rsidRPr="009E76C3">
        <w:rPr>
          <w:rFonts w:ascii="David" w:eastAsia="Times New Roman" w:hAnsi="David" w:cs="David"/>
          <w:sz w:val="24"/>
          <w:szCs w:val="24"/>
          <w:rtl/>
          <w:lang w:eastAsia="he-IL"/>
        </w:rPr>
        <w:t xml:space="preserve"> אשר </w:t>
      </w:r>
      <w:r w:rsidRPr="009E76C3">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או מי מטעמו עבד בעבר עם המשרד</w:t>
      </w:r>
      <w:r>
        <w:rPr>
          <w:rFonts w:ascii="David" w:eastAsia="Times New Roman" w:hAnsi="David" w:cs="David" w:hint="cs"/>
          <w:sz w:val="24"/>
          <w:szCs w:val="24"/>
          <w:rtl/>
          <w:lang w:eastAsia="he-IL"/>
        </w:rPr>
        <w:t xml:space="preserve"> כנותן שירותים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או זכה בקול קורא של המשרד </w:t>
      </w:r>
      <w:r w:rsidRPr="009E76C3">
        <w:rPr>
          <w:rFonts w:ascii="David" w:eastAsia="Times New Roman" w:hAnsi="David" w:cs="David"/>
          <w:sz w:val="24"/>
          <w:szCs w:val="24"/>
          <w:rtl/>
          <w:lang w:eastAsia="he-IL"/>
        </w:rPr>
        <w:t xml:space="preserve">ולא עמד בלוחות הזמנים או בסטנדרטים של השירות הנדרש, או שקיימת לגביו חוות דעת שלילית על טיב העבודה שסיפק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התנהלותו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הכללית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במקרה זה, רשאי</w:t>
      </w:r>
      <w:r w:rsidRPr="009E76C3">
        <w:rPr>
          <w:rFonts w:ascii="David" w:eastAsia="Times New Roman" w:hAnsi="David" w:cs="David" w:hint="eastAsia"/>
          <w:sz w:val="24"/>
          <w:szCs w:val="24"/>
          <w:rtl/>
          <w:lang w:eastAsia="he-IL"/>
        </w:rPr>
        <w:t>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ועדת</w:t>
      </w:r>
      <w:r w:rsidRPr="009E76C3">
        <w:rPr>
          <w:rFonts w:ascii="David" w:eastAsia="Times New Roman" w:hAnsi="David" w:cs="David"/>
          <w:sz w:val="24"/>
          <w:szCs w:val="24"/>
          <w:rtl/>
          <w:lang w:eastAsia="he-IL"/>
        </w:rPr>
        <w:t xml:space="preserve"> </w:t>
      </w:r>
      <w:r w:rsidR="006C2636">
        <w:rPr>
          <w:rFonts w:ascii="David" w:eastAsia="Times New Roman" w:hAnsi="David" w:cs="David" w:hint="cs"/>
          <w:sz w:val="24"/>
          <w:szCs w:val="24"/>
          <w:rtl/>
          <w:lang w:eastAsia="he-IL"/>
        </w:rPr>
        <w:t>המכרזים</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אך לא חייב</w:t>
      </w:r>
      <w:r w:rsidRPr="009E76C3">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עפ"י שיקול דעת</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להקנות למציע זכות טיעון בכתב או בעל פה,</w:t>
      </w:r>
      <w:r>
        <w:rPr>
          <w:rFonts w:ascii="David" w:eastAsia="Times New Roman" w:hAnsi="David" w:cs="David" w:hint="cs"/>
          <w:sz w:val="24"/>
          <w:szCs w:val="24"/>
          <w:rtl/>
          <w:lang w:eastAsia="he-IL"/>
        </w:rPr>
        <w:t xml:space="preserve"> תוך זמן סביר,</w:t>
      </w:r>
      <w:r w:rsidRPr="009E76C3">
        <w:rPr>
          <w:rFonts w:ascii="David" w:eastAsia="Times New Roman" w:hAnsi="David" w:cs="David"/>
          <w:sz w:val="24"/>
          <w:szCs w:val="24"/>
          <w:rtl/>
          <w:lang w:eastAsia="he-IL"/>
        </w:rPr>
        <w:t xml:space="preserve"> לפני מתן </w:t>
      </w:r>
      <w:r>
        <w:rPr>
          <w:rFonts w:ascii="David" w:eastAsia="Times New Roman" w:hAnsi="David" w:cs="David" w:hint="cs"/>
          <w:sz w:val="24"/>
          <w:szCs w:val="24"/>
          <w:rtl/>
          <w:lang w:eastAsia="he-IL"/>
        </w:rPr>
        <w:t xml:space="preserve">החלטה בעניינו. </w:t>
      </w:r>
    </w:p>
    <w:p w:rsidR="006243FF" w:rsidRPr="009E76C3" w:rsidRDefault="006243FF" w:rsidP="006243FF">
      <w:pPr>
        <w:numPr>
          <w:ilvl w:val="1"/>
          <w:numId w:val="9"/>
        </w:numPr>
        <w:tabs>
          <w:tab w:val="num" w:pos="736"/>
        </w:tabs>
        <w:spacing w:before="120" w:after="120" w:line="360" w:lineRule="auto"/>
        <w:ind w:hanging="623"/>
        <w:jc w:val="both"/>
        <w:outlineLvl w:val="0"/>
        <w:rPr>
          <w:rFonts w:ascii="David" w:eastAsia="Times New Roman" w:hAnsi="David" w:cs="David"/>
          <w:b/>
          <w:bCs/>
          <w:sz w:val="24"/>
          <w:szCs w:val="24"/>
          <w:lang w:eastAsia="he-IL"/>
        </w:rPr>
      </w:pPr>
      <w:r w:rsidRPr="009E76C3">
        <w:rPr>
          <w:rFonts w:ascii="David" w:eastAsia="Times New Roman" w:hAnsi="David" w:cs="David" w:hint="eastAsia"/>
          <w:b/>
          <w:bCs/>
          <w:sz w:val="24"/>
          <w:szCs w:val="24"/>
          <w:rtl/>
          <w:lang w:eastAsia="he-IL"/>
        </w:rPr>
        <w:t>אמות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מידה</w:t>
      </w:r>
      <w:r w:rsidRPr="009E76C3">
        <w:rPr>
          <w:rFonts w:ascii="David" w:eastAsia="Times New Roman" w:hAnsi="David" w:cs="David"/>
          <w:b/>
          <w:bCs/>
          <w:sz w:val="24"/>
          <w:szCs w:val="24"/>
          <w:rtl/>
          <w:lang w:eastAsia="he-IL"/>
        </w:rPr>
        <w:t>:</w:t>
      </w:r>
    </w:p>
    <w:p w:rsidR="006243FF" w:rsidRDefault="006243FF" w:rsidP="006243FF">
      <w:pPr>
        <w:numPr>
          <w:ilvl w:val="2"/>
          <w:numId w:val="9"/>
        </w:numPr>
        <w:spacing w:before="120" w:after="120" w:line="360" w:lineRule="auto"/>
        <w:ind w:left="1445" w:hanging="709"/>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 xml:space="preserve">שלב ראשון – בדיקת עמידה בתנאי סף </w:t>
      </w:r>
    </w:p>
    <w:p w:rsidR="006243FF" w:rsidRPr="009E76C3" w:rsidRDefault="006243FF" w:rsidP="006243FF">
      <w:pPr>
        <w:spacing w:before="120" w:after="120" w:line="360" w:lineRule="auto"/>
        <w:ind w:left="1445"/>
        <w:jc w:val="both"/>
        <w:outlineLvl w:val="0"/>
        <w:rPr>
          <w:rFonts w:ascii="David" w:eastAsia="Times New Roman" w:hAnsi="David" w:cs="David"/>
          <w:b/>
          <w:bCs/>
          <w:sz w:val="24"/>
          <w:szCs w:val="24"/>
          <w:u w:val="single"/>
          <w:rtl/>
          <w:lang w:eastAsia="he-IL"/>
        </w:rPr>
      </w:pPr>
      <w:r w:rsidRPr="009E76C3">
        <w:rPr>
          <w:rFonts w:ascii="David" w:eastAsia="Times New Roman" w:hAnsi="David" w:cs="David"/>
          <w:sz w:val="24"/>
          <w:szCs w:val="24"/>
          <w:rtl/>
          <w:lang w:eastAsia="he-IL"/>
        </w:rPr>
        <w:t>בשלב זה ייבדקו כל ההצעות אשר תתקבלנה עד למועד האחרון להגשת ההצעות. רק הצעה אשר עמדה בתנאי הסף הנדרשים כאמור לעיל תעבור לשלב בדיקת איכות ההצעה.</w:t>
      </w:r>
    </w:p>
    <w:p w:rsidR="006243FF" w:rsidRDefault="006243FF" w:rsidP="006243FF">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שלב שני - בדיקת איכות ההצעה (100% מהציון הסופי</w:t>
      </w:r>
      <w:r w:rsidRPr="009E76C3">
        <w:rPr>
          <w:rFonts w:ascii="David" w:eastAsia="Times New Roman" w:hAnsi="David" w:cs="David"/>
          <w:sz w:val="24"/>
          <w:szCs w:val="24"/>
          <w:rtl/>
          <w:lang w:eastAsia="he-IL"/>
        </w:rPr>
        <w:t>)</w:t>
      </w:r>
    </w:p>
    <w:p w:rsidR="00DA232C" w:rsidRDefault="006243FF" w:rsidP="00DA232C">
      <w:pPr>
        <w:numPr>
          <w:ilvl w:val="3"/>
          <w:numId w:val="9"/>
        </w:numPr>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בשלב זה תיבדקנה ההצעות 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003F06D0">
        <w:rPr>
          <w:rFonts w:ascii="David" w:eastAsia="Times New Roman" w:hAnsi="David" w:cs="David" w:hint="cs"/>
          <w:sz w:val="24"/>
          <w:szCs w:val="24"/>
          <w:rtl/>
          <w:lang w:eastAsia="he-IL"/>
        </w:rPr>
        <w:t xml:space="preserve"> הבאות</w:t>
      </w:r>
      <w:r w:rsidRPr="009E76C3">
        <w:rPr>
          <w:rFonts w:ascii="David" w:eastAsia="Times New Roman" w:hAnsi="David" w:cs="David"/>
          <w:sz w:val="24"/>
          <w:szCs w:val="24"/>
          <w:rtl/>
          <w:lang w:eastAsia="he-IL"/>
        </w:rPr>
        <w:t xml:space="preserve"> בעת בניית ההצעה:</w:t>
      </w:r>
    </w:p>
    <w:p w:rsidR="007D1E89" w:rsidRDefault="006243FF" w:rsidP="007D1E89">
      <w:pPr>
        <w:numPr>
          <w:ilvl w:val="3"/>
          <w:numId w:val="9"/>
        </w:numPr>
        <w:spacing w:before="120" w:after="120" w:line="360" w:lineRule="auto"/>
        <w:jc w:val="both"/>
        <w:outlineLvl w:val="0"/>
        <w:rPr>
          <w:rFonts w:ascii="David" w:eastAsia="Times New Roman" w:hAnsi="David" w:cs="David"/>
          <w:sz w:val="24"/>
          <w:szCs w:val="24"/>
          <w:lang w:eastAsia="he-IL"/>
        </w:rPr>
      </w:pPr>
      <w:r w:rsidRPr="00DA232C">
        <w:rPr>
          <w:rFonts w:ascii="David" w:hAnsi="David" w:cs="David" w:hint="eastAsia"/>
          <w:b/>
          <w:bCs/>
          <w:szCs w:val="24"/>
          <w:rtl/>
        </w:rPr>
        <w:lastRenderedPageBreak/>
        <w:t>המענק</w:t>
      </w:r>
      <w:r w:rsidRPr="00DA232C">
        <w:rPr>
          <w:rFonts w:ascii="David" w:hAnsi="David" w:cs="David"/>
          <w:b/>
          <w:bCs/>
          <w:szCs w:val="24"/>
          <w:rtl/>
        </w:rPr>
        <w:t xml:space="preserve"> </w:t>
      </w:r>
      <w:r w:rsidRPr="00DA232C">
        <w:rPr>
          <w:rFonts w:ascii="David" w:hAnsi="David" w:cs="David" w:hint="eastAsia"/>
          <w:b/>
          <w:bCs/>
          <w:szCs w:val="24"/>
          <w:rtl/>
        </w:rPr>
        <w:t>המבוקש</w:t>
      </w:r>
      <w:r w:rsidRPr="00DA232C">
        <w:rPr>
          <w:rFonts w:ascii="David" w:hAnsi="David" w:cs="David"/>
          <w:b/>
          <w:bCs/>
          <w:szCs w:val="24"/>
          <w:rtl/>
        </w:rPr>
        <w:t xml:space="preserve"> (40 </w:t>
      </w:r>
      <w:r w:rsidRPr="00DA232C">
        <w:rPr>
          <w:rFonts w:ascii="David" w:hAnsi="David" w:cs="David" w:hint="eastAsia"/>
          <w:b/>
          <w:bCs/>
          <w:szCs w:val="24"/>
          <w:rtl/>
        </w:rPr>
        <w:t>נקודות</w:t>
      </w:r>
      <w:r w:rsidRPr="00DA232C">
        <w:rPr>
          <w:rFonts w:ascii="David" w:hAnsi="David" w:cs="David"/>
          <w:b/>
          <w:bCs/>
          <w:szCs w:val="24"/>
          <w:rtl/>
        </w:rPr>
        <w:t>)</w:t>
      </w:r>
      <w:r w:rsidRPr="00DA232C">
        <w:rPr>
          <w:rFonts w:ascii="David" w:hAnsi="David" w:cs="David"/>
          <w:szCs w:val="24"/>
          <w:rtl/>
        </w:rPr>
        <w:t xml:space="preserve">: </w:t>
      </w:r>
      <w:r w:rsidR="00E3492F" w:rsidRPr="00DA232C">
        <w:rPr>
          <w:rFonts w:ascii="David" w:hAnsi="David" w:cs="David" w:hint="eastAsia"/>
          <w:szCs w:val="24"/>
          <w:rtl/>
        </w:rPr>
        <w:t>יבחן</w:t>
      </w:r>
      <w:r w:rsidR="00E3492F" w:rsidRPr="00DA232C">
        <w:rPr>
          <w:rFonts w:ascii="David" w:hAnsi="David" w:cs="David"/>
          <w:szCs w:val="24"/>
          <w:rtl/>
        </w:rPr>
        <w:t xml:space="preserve"> </w:t>
      </w:r>
      <w:r w:rsidRPr="00DA232C">
        <w:rPr>
          <w:rFonts w:ascii="David" w:hAnsi="David" w:cs="David" w:hint="eastAsia"/>
          <w:szCs w:val="24"/>
          <w:rtl/>
        </w:rPr>
        <w:t>המענק</w:t>
      </w:r>
      <w:r w:rsidRPr="00DA232C">
        <w:rPr>
          <w:rFonts w:ascii="David" w:hAnsi="David" w:cs="David"/>
          <w:szCs w:val="24"/>
          <w:rtl/>
        </w:rPr>
        <w:t xml:space="preserve"> המבוקש לקוט''ש אגירה. ככל שהמענק לקוט''ש קטן יותר, כך הניקוד רב יותר. </w:t>
      </w:r>
    </w:p>
    <w:p w:rsidR="007D1E89" w:rsidRDefault="006243FF" w:rsidP="007D1E89">
      <w:pPr>
        <w:numPr>
          <w:ilvl w:val="3"/>
          <w:numId w:val="9"/>
        </w:numPr>
        <w:spacing w:before="120" w:after="120" w:line="360" w:lineRule="auto"/>
        <w:jc w:val="both"/>
        <w:outlineLvl w:val="0"/>
        <w:rPr>
          <w:rFonts w:ascii="David" w:eastAsia="Times New Roman" w:hAnsi="David" w:cs="David"/>
          <w:sz w:val="24"/>
          <w:szCs w:val="24"/>
          <w:lang w:eastAsia="he-IL"/>
        </w:rPr>
      </w:pPr>
      <w:r w:rsidRPr="007D1E89">
        <w:rPr>
          <w:rFonts w:ascii="David" w:eastAsia="Times New Roman" w:hAnsi="David" w:cs="David"/>
          <w:b/>
          <w:bCs/>
          <w:sz w:val="24"/>
          <w:szCs w:val="24"/>
          <w:rtl/>
          <w:lang w:eastAsia="he-IL"/>
        </w:rPr>
        <w:t>התוכנית</w:t>
      </w:r>
      <w:r w:rsidRPr="007D1E89">
        <w:rPr>
          <w:rFonts w:ascii="David" w:eastAsia="Times New Roman" w:hAnsi="David" w:cs="David" w:hint="cs"/>
          <w:b/>
          <w:bCs/>
          <w:sz w:val="24"/>
          <w:szCs w:val="24"/>
          <w:rtl/>
          <w:lang w:eastAsia="he-IL"/>
        </w:rPr>
        <w:t xml:space="preserve"> או המיזם</w:t>
      </w:r>
      <w:r w:rsidRPr="007D1E89">
        <w:rPr>
          <w:rFonts w:ascii="David" w:eastAsia="Times New Roman" w:hAnsi="David" w:cs="David"/>
          <w:b/>
          <w:bCs/>
          <w:sz w:val="24"/>
          <w:szCs w:val="24"/>
          <w:rtl/>
          <w:lang w:eastAsia="he-IL"/>
        </w:rPr>
        <w:t xml:space="preserve"> (</w:t>
      </w:r>
      <w:r w:rsidR="00F664AA" w:rsidRPr="007D1E89">
        <w:rPr>
          <w:rFonts w:ascii="David" w:eastAsia="Times New Roman" w:hAnsi="David" w:cs="David" w:hint="cs"/>
          <w:b/>
          <w:bCs/>
          <w:sz w:val="24"/>
          <w:szCs w:val="24"/>
          <w:rtl/>
          <w:lang w:eastAsia="he-IL"/>
        </w:rPr>
        <w:t>55</w:t>
      </w:r>
      <w:r w:rsidRPr="007D1E89">
        <w:rPr>
          <w:rFonts w:ascii="David" w:eastAsia="Times New Roman" w:hAnsi="David" w:cs="David"/>
          <w:b/>
          <w:bCs/>
          <w:sz w:val="24"/>
          <w:szCs w:val="24"/>
          <w:rtl/>
          <w:lang w:eastAsia="he-IL"/>
        </w:rPr>
        <w:t xml:space="preserve"> נקודות)</w:t>
      </w:r>
      <w:r w:rsidRPr="007D1E89">
        <w:rPr>
          <w:rFonts w:ascii="David" w:eastAsia="Times New Roman" w:hAnsi="David" w:cs="David"/>
          <w:sz w:val="24"/>
          <w:szCs w:val="24"/>
          <w:rtl/>
          <w:lang w:eastAsia="he-IL"/>
        </w:rPr>
        <w:t xml:space="preserve">: יבדקו </w:t>
      </w:r>
      <w:r w:rsidR="000E0347" w:rsidRPr="007D1E89">
        <w:rPr>
          <w:rFonts w:ascii="David" w:eastAsia="Times New Roman" w:hAnsi="David" w:cs="David"/>
          <w:sz w:val="24"/>
          <w:szCs w:val="24"/>
          <w:rtl/>
          <w:lang w:eastAsia="he-IL"/>
        </w:rPr>
        <w:t>מטרת התכנית, חדשנות ויישום</w:t>
      </w:r>
      <w:r w:rsidR="000E0347" w:rsidRPr="007D1E89">
        <w:rPr>
          <w:rFonts w:ascii="David" w:eastAsia="Times New Roman" w:hAnsi="David" w:cs="David" w:hint="cs"/>
          <w:sz w:val="24"/>
          <w:szCs w:val="24"/>
          <w:rtl/>
          <w:lang w:eastAsia="he-IL"/>
        </w:rPr>
        <w:t>, הטכנולוגיה המוצעת, הערכת סיכונים, ניסיון המציע ומקורות מימון המציע.</w:t>
      </w:r>
    </w:p>
    <w:p w:rsidR="006243FF" w:rsidRPr="007D1E89" w:rsidRDefault="006243FF" w:rsidP="007D1E89">
      <w:pPr>
        <w:numPr>
          <w:ilvl w:val="3"/>
          <w:numId w:val="9"/>
        </w:numPr>
        <w:spacing w:before="120" w:after="120" w:line="360" w:lineRule="auto"/>
        <w:jc w:val="both"/>
        <w:outlineLvl w:val="0"/>
        <w:rPr>
          <w:rFonts w:ascii="David" w:eastAsia="Times New Roman" w:hAnsi="David" w:cs="David"/>
          <w:sz w:val="24"/>
          <w:szCs w:val="24"/>
          <w:lang w:eastAsia="he-IL"/>
        </w:rPr>
      </w:pPr>
      <w:r w:rsidRPr="007D1E89">
        <w:rPr>
          <w:rFonts w:ascii="David" w:eastAsia="Times New Roman" w:hAnsi="David" w:cs="David"/>
          <w:b/>
          <w:bCs/>
          <w:sz w:val="24"/>
          <w:szCs w:val="24"/>
          <w:rtl/>
          <w:lang w:eastAsia="he-IL"/>
        </w:rPr>
        <w:t>א</w:t>
      </w:r>
      <w:r w:rsidRPr="007D1E89">
        <w:rPr>
          <w:rFonts w:ascii="David" w:eastAsia="Times New Roman" w:hAnsi="David" w:cs="David" w:hint="cs"/>
          <w:b/>
          <w:bCs/>
          <w:sz w:val="24"/>
          <w:szCs w:val="24"/>
          <w:rtl/>
          <w:lang w:eastAsia="he-IL"/>
        </w:rPr>
        <w:t>ופן הגשת</w:t>
      </w:r>
      <w:r w:rsidRPr="007D1E89">
        <w:rPr>
          <w:rFonts w:ascii="David" w:eastAsia="Times New Roman" w:hAnsi="David" w:cs="David"/>
          <w:b/>
          <w:bCs/>
          <w:sz w:val="24"/>
          <w:szCs w:val="24"/>
          <w:rtl/>
          <w:lang w:eastAsia="he-IL"/>
        </w:rPr>
        <w:t xml:space="preserve"> ההצעה (5 נקודות)</w:t>
      </w:r>
      <w:r w:rsidRPr="007D1E89">
        <w:rPr>
          <w:rFonts w:ascii="David" w:eastAsia="Times New Roman" w:hAnsi="David" w:cs="David"/>
          <w:sz w:val="24"/>
          <w:szCs w:val="24"/>
          <w:rtl/>
          <w:lang w:eastAsia="he-IL"/>
        </w:rPr>
        <w:t xml:space="preserve">: הגשת ההצעה </w:t>
      </w:r>
      <w:r w:rsidRPr="007D1E89">
        <w:rPr>
          <w:rFonts w:ascii="David" w:eastAsia="Times New Roman" w:hAnsi="David" w:cs="David" w:hint="cs"/>
          <w:sz w:val="24"/>
          <w:szCs w:val="24"/>
          <w:rtl/>
          <w:lang w:eastAsia="he-IL"/>
        </w:rPr>
        <w:t xml:space="preserve">מסודרת ונהירה </w:t>
      </w:r>
      <w:r w:rsidRPr="007D1E89">
        <w:rPr>
          <w:rFonts w:ascii="David" w:eastAsia="Times New Roman" w:hAnsi="David" w:cs="David"/>
          <w:sz w:val="24"/>
          <w:szCs w:val="24"/>
          <w:rtl/>
          <w:lang w:eastAsia="he-IL"/>
        </w:rPr>
        <w:t xml:space="preserve">ועבודה לפי ההנחיות של </w:t>
      </w:r>
      <w:r w:rsidR="00B20024" w:rsidRPr="007D1E89">
        <w:rPr>
          <w:rFonts w:ascii="David" w:eastAsia="Times New Roman" w:hAnsi="David" w:cs="David"/>
          <w:sz w:val="24"/>
          <w:szCs w:val="24"/>
          <w:rtl/>
          <w:lang w:eastAsia="he-IL"/>
        </w:rPr>
        <w:t>קול קורא</w:t>
      </w:r>
      <w:r w:rsidRPr="007D1E89">
        <w:rPr>
          <w:rFonts w:ascii="David" w:eastAsia="Times New Roman" w:hAnsi="David" w:cs="David"/>
          <w:sz w:val="24"/>
          <w:szCs w:val="24"/>
          <w:rtl/>
          <w:lang w:eastAsia="he-IL"/>
        </w:rPr>
        <w:t xml:space="preserve"> זה.</w:t>
      </w:r>
    </w:p>
    <w:p w:rsidR="006243FF" w:rsidRPr="009E76C3" w:rsidRDefault="006243FF" w:rsidP="006243FF">
      <w:pPr>
        <w:spacing w:before="120" w:after="120" w:line="360" w:lineRule="auto"/>
        <w:ind w:left="736"/>
        <w:jc w:val="both"/>
        <w:outlineLvl w:val="0"/>
        <w:rPr>
          <w:rFonts w:ascii="David" w:eastAsia="Times New Roman" w:hAnsi="David" w:cs="David"/>
          <w:b/>
          <w:bCs/>
          <w:sz w:val="24"/>
          <w:szCs w:val="24"/>
          <w:u w:val="single"/>
          <w:rtl/>
          <w:lang w:eastAsia="he-IL"/>
        </w:rPr>
      </w:pPr>
      <w:r w:rsidRPr="009E76C3">
        <w:rPr>
          <w:rFonts w:ascii="David" w:eastAsia="Times New Roman" w:hAnsi="David" w:cs="David" w:hint="eastAsia"/>
          <w:sz w:val="24"/>
          <w:szCs w:val="24"/>
          <w:rtl/>
          <w:lang w:eastAsia="he-IL"/>
        </w:rPr>
        <w:t>טבלה</w:t>
      </w:r>
      <w:r w:rsidRPr="009E76C3">
        <w:rPr>
          <w:rFonts w:ascii="David" w:eastAsia="Times New Roman" w:hAnsi="David" w:cs="David"/>
          <w:sz w:val="24"/>
          <w:szCs w:val="24"/>
          <w:rtl/>
          <w:lang w:eastAsia="he-IL"/>
        </w:rPr>
        <w:t xml:space="preserve"> 2: טבלת </w:t>
      </w:r>
      <w:r w:rsidRPr="009E76C3">
        <w:rPr>
          <w:rFonts w:ascii="David" w:eastAsia="Times New Roman" w:hAnsi="David" w:cs="David" w:hint="eastAsia"/>
          <w:sz w:val="24"/>
          <w:szCs w:val="24"/>
          <w:rtl/>
          <w:lang w:eastAsia="he-IL"/>
        </w:rPr>
        <w:t>קריטריונים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בטכנולוגיה ישראלית חדשנית</w:t>
      </w:r>
      <w:r>
        <w:rPr>
          <w:rFonts w:ascii="David" w:eastAsia="Times New Roman" w:hAnsi="David" w:cs="David" w:hint="cs"/>
          <w:sz w:val="24"/>
          <w:szCs w:val="24"/>
          <w:rtl/>
          <w:lang w:eastAsia="he-IL"/>
        </w:rPr>
        <w:t xml:space="preserve"> או</w:t>
      </w:r>
      <w:r w:rsidRPr="009E76C3">
        <w:rPr>
          <w:rFonts w:ascii="David" w:eastAsia="Times New Roman" w:hAnsi="David" w:cs="David" w:hint="cs"/>
          <w:sz w:val="24"/>
          <w:szCs w:val="24"/>
          <w:rtl/>
          <w:lang w:eastAsia="he-IL"/>
        </w:rPr>
        <w:t xml:space="preserve"> הדגמה ראשונית בישראל</w:t>
      </w:r>
      <w:r>
        <w:rPr>
          <w:rFonts w:ascii="David" w:eastAsia="Times New Roman" w:hAnsi="David" w:cs="David" w:hint="cs"/>
          <w:sz w:val="24"/>
          <w:szCs w:val="24"/>
          <w:rtl/>
          <w:lang w:eastAsia="he-IL"/>
        </w:rPr>
        <w:t>:</w:t>
      </w:r>
    </w:p>
    <w:tbl>
      <w:tblPr>
        <w:bidiVisual/>
        <w:tblW w:w="9374" w:type="dxa"/>
        <w:tblInd w:w="300" w:type="dxa"/>
        <w:tblLook w:val="04A0" w:firstRow="1" w:lastRow="0" w:firstColumn="1" w:lastColumn="0" w:noHBand="0" w:noVBand="1"/>
      </w:tblPr>
      <w:tblGrid>
        <w:gridCol w:w="356"/>
        <w:gridCol w:w="7872"/>
        <w:gridCol w:w="1146"/>
      </w:tblGrid>
      <w:tr w:rsidR="003F06D0" w:rsidRPr="009E76C3" w:rsidTr="003F06D0">
        <w:trPr>
          <w:trHeight w:val="300"/>
          <w:tblHeader/>
        </w:trPr>
        <w:tc>
          <w:tcPr>
            <w:tcW w:w="356" w:type="dxa"/>
            <w:tcBorders>
              <w:top w:val="single" w:sz="4" w:space="0" w:color="auto"/>
              <w:left w:val="single" w:sz="4" w:space="0" w:color="auto"/>
              <w:bottom w:val="single" w:sz="24" w:space="0" w:color="auto"/>
              <w:right w:val="single" w:sz="4" w:space="0" w:color="auto"/>
            </w:tcBorders>
            <w:shd w:val="clear" w:color="000000" w:fill="D8D8D8"/>
          </w:tcPr>
          <w:p w:rsidR="003F06D0" w:rsidRPr="009E76C3" w:rsidRDefault="003F06D0" w:rsidP="00DD2AF9">
            <w:pPr>
              <w:spacing w:before="120" w:after="120" w:line="360" w:lineRule="auto"/>
              <w:jc w:val="both"/>
              <w:rPr>
                <w:rFonts w:ascii="David" w:hAnsi="David" w:cs="David"/>
                <w:b/>
                <w:bCs/>
                <w:color w:val="000000"/>
                <w:sz w:val="24"/>
                <w:szCs w:val="24"/>
                <w:rtl/>
              </w:rPr>
            </w:pPr>
          </w:p>
        </w:tc>
        <w:tc>
          <w:tcPr>
            <w:tcW w:w="8005" w:type="dxa"/>
            <w:tcBorders>
              <w:top w:val="single" w:sz="4" w:space="0" w:color="auto"/>
              <w:left w:val="single" w:sz="4" w:space="0" w:color="auto"/>
              <w:bottom w:val="single" w:sz="24" w:space="0" w:color="auto"/>
              <w:right w:val="single" w:sz="4" w:space="0" w:color="auto"/>
            </w:tcBorders>
            <w:shd w:val="clear" w:color="000000" w:fill="D8D8D8"/>
            <w:hideMark/>
          </w:tcPr>
          <w:p w:rsidR="003F06D0" w:rsidRPr="009E76C3" w:rsidRDefault="003F06D0" w:rsidP="00DD2AF9">
            <w:pPr>
              <w:spacing w:before="120" w:after="120" w:line="240" w:lineRule="auto"/>
              <w:jc w:val="both"/>
              <w:outlineLvl w:val="0"/>
              <w:rPr>
                <w:rFonts w:ascii="David" w:eastAsia="Times New Roman" w:hAnsi="David" w:cs="David"/>
                <w:b/>
                <w:bCs/>
                <w:color w:val="000000"/>
                <w:sz w:val="24"/>
                <w:szCs w:val="24"/>
                <w:lang w:eastAsia="he-IL"/>
              </w:rPr>
            </w:pPr>
            <w:r w:rsidRPr="009E76C3">
              <w:rPr>
                <w:rFonts w:ascii="David" w:eastAsia="Times New Roman" w:hAnsi="David" w:cs="David" w:hint="eastAsia"/>
                <w:b/>
                <w:bCs/>
                <w:color w:val="000000"/>
                <w:sz w:val="24"/>
                <w:szCs w:val="24"/>
                <w:rtl/>
                <w:lang w:eastAsia="he-IL"/>
              </w:rPr>
              <w:t>קריטריונים</w:t>
            </w:r>
            <w:r w:rsidRPr="009E76C3">
              <w:rPr>
                <w:rFonts w:ascii="David" w:eastAsia="Times New Roman" w:hAnsi="David" w:cs="David" w:hint="cs"/>
                <w:b/>
                <w:bCs/>
                <w:color w:val="000000"/>
                <w:sz w:val="24"/>
                <w:szCs w:val="24"/>
                <w:rtl/>
                <w:lang w:eastAsia="he-IL"/>
              </w:rPr>
              <w:t xml:space="preserve"> לבחינת הצעות </w:t>
            </w:r>
            <w:r>
              <w:rPr>
                <w:rFonts w:ascii="David" w:eastAsia="Times New Roman" w:hAnsi="David" w:cs="David" w:hint="cs"/>
                <w:b/>
                <w:bCs/>
                <w:color w:val="000000"/>
                <w:sz w:val="24"/>
                <w:szCs w:val="24"/>
                <w:rtl/>
                <w:lang w:eastAsia="he-IL"/>
              </w:rPr>
              <w:t>להקמת מתקני אגירה</w:t>
            </w:r>
            <w:r w:rsidRPr="009E76C3">
              <w:rPr>
                <w:rFonts w:ascii="David" w:eastAsia="Times New Roman" w:hAnsi="David" w:cs="David" w:hint="cs"/>
                <w:b/>
                <w:bCs/>
                <w:color w:val="000000"/>
                <w:sz w:val="24"/>
                <w:szCs w:val="24"/>
                <w:rtl/>
                <w:lang w:eastAsia="he-IL"/>
              </w:rPr>
              <w:t xml:space="preserve"> </w:t>
            </w:r>
          </w:p>
        </w:tc>
        <w:tc>
          <w:tcPr>
            <w:tcW w:w="1013" w:type="dxa"/>
            <w:tcBorders>
              <w:top w:val="single" w:sz="4" w:space="0" w:color="auto"/>
              <w:left w:val="single" w:sz="4" w:space="0" w:color="auto"/>
              <w:bottom w:val="single" w:sz="24" w:space="0" w:color="auto"/>
              <w:right w:val="single" w:sz="4" w:space="0" w:color="auto"/>
            </w:tcBorders>
            <w:shd w:val="clear" w:color="000000" w:fill="D8D8D8"/>
          </w:tcPr>
          <w:p w:rsidR="003F06D0" w:rsidRPr="009E76C3" w:rsidRDefault="003F06D0" w:rsidP="00DD2AF9">
            <w:pPr>
              <w:spacing w:before="120" w:after="120" w:line="240" w:lineRule="auto"/>
              <w:jc w:val="both"/>
              <w:rPr>
                <w:rFonts w:ascii="David" w:hAnsi="David" w:cs="David"/>
                <w:b/>
                <w:bCs/>
                <w:color w:val="000000"/>
                <w:sz w:val="24"/>
                <w:szCs w:val="24"/>
                <w:rtl/>
              </w:rPr>
            </w:pPr>
            <w:r w:rsidRPr="009E76C3">
              <w:rPr>
                <w:rFonts w:ascii="David" w:hAnsi="David" w:cs="David"/>
                <w:b/>
                <w:bCs/>
                <w:color w:val="000000"/>
                <w:sz w:val="24"/>
                <w:szCs w:val="24"/>
                <w:rtl/>
              </w:rPr>
              <w:t xml:space="preserve">ניקוד </w:t>
            </w:r>
            <w:r>
              <w:rPr>
                <w:rFonts w:ascii="David" w:hAnsi="David" w:cs="David" w:hint="cs"/>
                <w:b/>
                <w:bCs/>
                <w:color w:val="000000"/>
                <w:sz w:val="24"/>
                <w:szCs w:val="24"/>
                <w:rtl/>
              </w:rPr>
              <w:t>מקס'</w:t>
            </w:r>
          </w:p>
        </w:tc>
      </w:tr>
      <w:tr w:rsidR="006243FF" w:rsidRPr="009E76C3" w:rsidTr="003F06D0">
        <w:trPr>
          <w:trHeight w:val="472"/>
        </w:trPr>
        <w:tc>
          <w:tcPr>
            <w:tcW w:w="356" w:type="dxa"/>
            <w:tcBorders>
              <w:top w:val="single" w:sz="24" w:space="0" w:color="auto"/>
              <w:left w:val="single" w:sz="24" w:space="0" w:color="auto"/>
              <w:bottom w:val="single" w:sz="24" w:space="0" w:color="auto"/>
              <w:right w:val="single" w:sz="24" w:space="0" w:color="auto"/>
            </w:tcBorders>
          </w:tcPr>
          <w:p w:rsidR="006243FF" w:rsidRPr="009E76C3" w:rsidRDefault="006243FF" w:rsidP="00DD2AF9">
            <w:pPr>
              <w:tabs>
                <w:tab w:val="right" w:pos="7960"/>
              </w:tabs>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1</w:t>
            </w:r>
          </w:p>
        </w:tc>
        <w:tc>
          <w:tcPr>
            <w:tcW w:w="8005" w:type="dxa"/>
            <w:tcBorders>
              <w:top w:val="single" w:sz="24" w:space="0" w:color="auto"/>
              <w:left w:val="single" w:sz="24" w:space="0" w:color="auto"/>
              <w:bottom w:val="single" w:sz="24" w:space="0" w:color="auto"/>
              <w:right w:val="single" w:sz="24" w:space="0" w:color="auto"/>
            </w:tcBorders>
            <w:shd w:val="clear" w:color="auto" w:fill="auto"/>
          </w:tcPr>
          <w:p w:rsidR="006243FF" w:rsidRPr="009E76C3" w:rsidRDefault="006243FF" w:rsidP="00DD2AF9">
            <w:pPr>
              <w:tabs>
                <w:tab w:val="right" w:pos="7960"/>
              </w:tabs>
              <w:spacing w:before="120" w:after="120" w:line="240" w:lineRule="auto"/>
              <w:jc w:val="both"/>
              <w:rPr>
                <w:rFonts w:ascii="David" w:hAnsi="David" w:cs="David"/>
                <w:b/>
                <w:bCs/>
                <w:sz w:val="24"/>
                <w:szCs w:val="24"/>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ראשונה</w:t>
            </w:r>
            <w:r w:rsidRPr="009E76C3">
              <w:rPr>
                <w:rFonts w:ascii="David" w:hAnsi="David" w:cs="David"/>
                <w:b/>
                <w:bCs/>
                <w:color w:val="000000"/>
                <w:sz w:val="24"/>
                <w:szCs w:val="24"/>
                <w:rtl/>
              </w:rPr>
              <w:t xml:space="preserve">: </w:t>
            </w:r>
            <w:r>
              <w:rPr>
                <w:rFonts w:ascii="David" w:hAnsi="David" w:cs="David" w:hint="cs"/>
                <w:b/>
                <w:bCs/>
                <w:sz w:val="24"/>
                <w:szCs w:val="24"/>
                <w:rtl/>
              </w:rPr>
              <w:t>גובה המענק המבוקש לקוט''ש מותקן</w:t>
            </w:r>
            <w:r w:rsidR="000138C8">
              <w:rPr>
                <w:rFonts w:ascii="David" w:hAnsi="David" w:cs="David" w:hint="cs"/>
                <w:b/>
                <w:bCs/>
                <w:sz w:val="24"/>
                <w:szCs w:val="24"/>
                <w:rtl/>
              </w:rPr>
              <w:t xml:space="preserve"> (עד 40 נקודות)</w:t>
            </w:r>
          </w:p>
          <w:p w:rsidR="006243FF" w:rsidRPr="009E76C3" w:rsidRDefault="006243FF" w:rsidP="00DD2AF9">
            <w:pPr>
              <w:tabs>
                <w:tab w:val="left" w:pos="3074"/>
              </w:tabs>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ab/>
            </w:r>
          </w:p>
        </w:tc>
        <w:tc>
          <w:tcPr>
            <w:tcW w:w="1013" w:type="dxa"/>
            <w:tcBorders>
              <w:top w:val="single" w:sz="24" w:space="0" w:color="auto"/>
              <w:left w:val="single" w:sz="24" w:space="0" w:color="auto"/>
              <w:bottom w:val="single" w:sz="24" w:space="0" w:color="auto"/>
              <w:right w:val="single" w:sz="24" w:space="0" w:color="auto"/>
            </w:tcBorders>
          </w:tcPr>
          <w:p w:rsidR="006243FF" w:rsidRPr="009E76C3" w:rsidRDefault="000E0830" w:rsidP="000E0830">
            <w:pPr>
              <w:tabs>
                <w:tab w:val="right" w:pos="7960"/>
              </w:tabs>
              <w:spacing w:before="120" w:after="120" w:line="240" w:lineRule="auto"/>
              <w:jc w:val="both"/>
              <w:rPr>
                <w:rFonts w:ascii="David" w:hAnsi="David" w:cs="David"/>
                <w:color w:val="000000"/>
                <w:sz w:val="24"/>
                <w:szCs w:val="24"/>
              </w:rPr>
            </w:pPr>
            <w:del w:id="131" w:author="רחל גלסר" w:date="2021-10-25T09:23:00Z">
              <w:r w:rsidDel="00651AC0">
                <w:rPr>
                  <w:rFonts w:ascii="David" w:hAnsi="David" w:cs="David"/>
                  <w:color w:val="000000"/>
                  <w:sz w:val="24"/>
                  <w:szCs w:val="24"/>
                </w:rPr>
                <w:delText>40</w:delText>
              </w:r>
            </w:del>
            <w:ins w:id="132" w:author="רחל גלסר" w:date="2021-10-25T09:23:00Z">
              <w:r w:rsidR="00651AC0">
                <w:rPr>
                  <w:rFonts w:ascii="David" w:hAnsi="David" w:cs="David"/>
                  <w:color w:val="000000"/>
                  <w:sz w:val="24"/>
                  <w:szCs w:val="24"/>
                </w:rPr>
                <w:t>30</w:t>
              </w:r>
            </w:ins>
            <w:r w:rsidR="006243FF" w:rsidRPr="009E76C3">
              <w:rPr>
                <w:rFonts w:ascii="David" w:hAnsi="David" w:cs="David"/>
                <w:color w:val="000000"/>
                <w:sz w:val="24"/>
                <w:szCs w:val="24"/>
              </w:rPr>
              <w:t>/100</w:t>
            </w:r>
          </w:p>
        </w:tc>
      </w:tr>
      <w:tr w:rsidR="006243FF" w:rsidRPr="009E76C3" w:rsidTr="003F06D0">
        <w:trPr>
          <w:trHeight w:val="1485"/>
        </w:trPr>
        <w:tc>
          <w:tcPr>
            <w:tcW w:w="356" w:type="dxa"/>
            <w:tcBorders>
              <w:top w:val="single" w:sz="24" w:space="0" w:color="auto"/>
              <w:left w:val="single" w:sz="4" w:space="0" w:color="auto"/>
              <w:right w:val="single" w:sz="4" w:space="0" w:color="auto"/>
            </w:tcBorders>
          </w:tcPr>
          <w:p w:rsidR="006243FF" w:rsidRPr="009E76C3" w:rsidRDefault="006243FF" w:rsidP="00DD2AF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8005" w:type="dxa"/>
            <w:tcBorders>
              <w:top w:val="single" w:sz="24" w:space="0" w:color="auto"/>
              <w:left w:val="single" w:sz="4" w:space="0" w:color="auto"/>
              <w:right w:val="single" w:sz="4" w:space="0" w:color="auto"/>
            </w:tcBorders>
            <w:shd w:val="clear" w:color="auto" w:fill="auto"/>
          </w:tcPr>
          <w:p w:rsidR="006243FF" w:rsidRPr="00990A43" w:rsidRDefault="006243FF" w:rsidP="00DD2AF9">
            <w:pPr>
              <w:tabs>
                <w:tab w:val="left" w:pos="3294"/>
              </w:tabs>
              <w:spacing w:before="120" w:after="120" w:line="240" w:lineRule="auto"/>
              <w:jc w:val="both"/>
              <w:rPr>
                <w:rFonts w:ascii="David" w:hAnsi="David" w:cs="David"/>
                <w:color w:val="000000"/>
                <w:sz w:val="24"/>
                <w:szCs w:val="24"/>
              </w:rPr>
            </w:pPr>
            <w:r w:rsidRPr="00990A43">
              <w:rPr>
                <w:rFonts w:ascii="David" w:hAnsi="David" w:cs="David"/>
                <w:color w:val="000000"/>
                <w:sz w:val="24"/>
                <w:szCs w:val="24"/>
                <w:rtl/>
              </w:rPr>
              <w:t xml:space="preserve">ככל שגובה </w:t>
            </w:r>
            <w:r w:rsidRPr="00990A43">
              <w:rPr>
                <w:rFonts w:ascii="David" w:hAnsi="David" w:cs="David" w:hint="eastAsia"/>
                <w:color w:val="000000"/>
                <w:sz w:val="24"/>
                <w:szCs w:val="24"/>
                <w:rtl/>
              </w:rPr>
              <w:t>המענק</w:t>
            </w:r>
            <w:r w:rsidRPr="00990A43">
              <w:rPr>
                <w:rFonts w:ascii="David" w:hAnsi="David" w:cs="David"/>
                <w:color w:val="000000"/>
                <w:sz w:val="24"/>
                <w:szCs w:val="24"/>
                <w:rtl/>
              </w:rPr>
              <w:t xml:space="preserve"> המבוקש נמוך יותר </w:t>
            </w:r>
            <w:r>
              <w:rPr>
                <w:rFonts w:ascii="David" w:hAnsi="David" w:cs="David" w:hint="cs"/>
                <w:color w:val="000000"/>
                <w:sz w:val="24"/>
                <w:szCs w:val="24"/>
                <w:rtl/>
              </w:rPr>
              <w:t>לקוט''ש (חלוקת סך המענק שמבקש המציע בגודל מתקן האגירה אותו הוא מבקש להקים)</w:t>
            </w:r>
            <w:r w:rsidRPr="00990A43">
              <w:rPr>
                <w:rFonts w:ascii="David" w:hAnsi="David" w:cs="David"/>
                <w:color w:val="000000"/>
                <w:sz w:val="24"/>
                <w:szCs w:val="24"/>
                <w:rtl/>
              </w:rPr>
              <w:t xml:space="preserve">, כך ההצעה תזכה לניקוד גבוה יותר לסעיף זה. ההצעה בעלת גובה </w:t>
            </w:r>
            <w:r w:rsidRPr="00990A43">
              <w:rPr>
                <w:rFonts w:ascii="David" w:hAnsi="David" w:cs="David" w:hint="eastAsia"/>
                <w:color w:val="000000"/>
                <w:sz w:val="24"/>
                <w:szCs w:val="24"/>
                <w:rtl/>
              </w:rPr>
              <w:t>המענק</w:t>
            </w:r>
            <w:r w:rsidRPr="00990A43">
              <w:rPr>
                <w:rFonts w:ascii="David" w:hAnsi="David" w:cs="David"/>
                <w:color w:val="000000"/>
                <w:sz w:val="24"/>
                <w:szCs w:val="24"/>
                <w:rtl/>
              </w:rPr>
              <w:t xml:space="preserve"> הנמוך ביותר </w:t>
            </w:r>
            <w:r>
              <w:rPr>
                <w:rFonts w:ascii="David" w:hAnsi="David" w:cs="David" w:hint="cs"/>
                <w:color w:val="000000"/>
                <w:sz w:val="24"/>
                <w:szCs w:val="24"/>
                <w:rtl/>
              </w:rPr>
              <w:t xml:space="preserve">לקוט''ש </w:t>
            </w:r>
            <w:r w:rsidRPr="00990A43">
              <w:rPr>
                <w:rFonts w:ascii="David" w:hAnsi="David" w:cs="David"/>
                <w:color w:val="000000"/>
                <w:sz w:val="24"/>
                <w:szCs w:val="24"/>
                <w:rtl/>
              </w:rPr>
              <w:t xml:space="preserve">תקבל את מלוא הניקוד עבור סעיף זה, ושאר ההצעות ינוקדו באופן יחסי למציע שביקש את גובה </w:t>
            </w:r>
            <w:r w:rsidRPr="00990A43">
              <w:rPr>
                <w:rFonts w:ascii="David" w:hAnsi="David" w:cs="David" w:hint="eastAsia"/>
                <w:color w:val="000000"/>
                <w:sz w:val="24"/>
                <w:szCs w:val="24"/>
                <w:rtl/>
              </w:rPr>
              <w:t>המענק</w:t>
            </w:r>
            <w:r w:rsidRPr="00990A43">
              <w:rPr>
                <w:rFonts w:ascii="David" w:hAnsi="David" w:cs="David"/>
                <w:color w:val="000000"/>
                <w:sz w:val="24"/>
                <w:szCs w:val="24"/>
                <w:rtl/>
              </w:rPr>
              <w:t xml:space="preserve"> הנמוך ביותר. </w:t>
            </w:r>
          </w:p>
          <w:p w:rsidR="006243FF" w:rsidRPr="00990A43" w:rsidRDefault="006243FF" w:rsidP="00E93DFF">
            <w:pPr>
              <w:tabs>
                <w:tab w:val="left" w:pos="3294"/>
              </w:tabs>
              <w:spacing w:before="120" w:after="120" w:line="240" w:lineRule="auto"/>
              <w:jc w:val="both"/>
              <w:rPr>
                <w:rFonts w:ascii="David" w:hAnsi="David" w:cs="David"/>
                <w:color w:val="000000"/>
                <w:sz w:val="24"/>
                <w:szCs w:val="24"/>
                <w:rtl/>
              </w:rPr>
            </w:pPr>
            <w:r w:rsidRPr="00990A43">
              <w:rPr>
                <w:rFonts w:ascii="David" w:hAnsi="David" w:cs="David" w:hint="eastAsia"/>
                <w:color w:val="000000"/>
                <w:sz w:val="24"/>
                <w:szCs w:val="24"/>
                <w:rtl/>
              </w:rPr>
              <w:t>עד</w:t>
            </w:r>
            <w:r w:rsidRPr="00990A43">
              <w:rPr>
                <w:rFonts w:ascii="David" w:hAnsi="David" w:cs="David"/>
                <w:color w:val="000000"/>
                <w:sz w:val="24"/>
                <w:szCs w:val="24"/>
                <w:rtl/>
              </w:rPr>
              <w:t xml:space="preserve"> </w:t>
            </w:r>
            <w:r w:rsidR="00E93DFF">
              <w:rPr>
                <w:rFonts w:ascii="David" w:hAnsi="David" w:cs="David" w:hint="cs"/>
                <w:color w:val="000000"/>
                <w:sz w:val="24"/>
                <w:szCs w:val="24"/>
                <w:rtl/>
              </w:rPr>
              <w:t>40</w:t>
            </w:r>
            <w:r w:rsidR="00E93DFF" w:rsidRPr="00990A43">
              <w:rPr>
                <w:rFonts w:ascii="David" w:hAnsi="David" w:cs="David"/>
                <w:color w:val="000000"/>
                <w:sz w:val="24"/>
                <w:szCs w:val="24"/>
                <w:rtl/>
              </w:rPr>
              <w:t xml:space="preserve"> </w:t>
            </w:r>
            <w:r w:rsidR="00E93DFF" w:rsidRPr="00990A43">
              <w:rPr>
                <w:rFonts w:ascii="David" w:hAnsi="David" w:cs="David"/>
                <w:color w:val="000000"/>
                <w:sz w:val="24"/>
                <w:szCs w:val="24"/>
              </w:rPr>
              <w:t xml:space="preserve"> </w:t>
            </w:r>
            <w:r w:rsidRPr="00990A43">
              <w:rPr>
                <w:rFonts w:ascii="David" w:hAnsi="David" w:cs="David" w:hint="eastAsia"/>
                <w:color w:val="000000"/>
                <w:sz w:val="24"/>
                <w:szCs w:val="24"/>
                <w:rtl/>
              </w:rPr>
              <w:t>נק</w:t>
            </w:r>
            <w:r w:rsidRPr="00990A43">
              <w:rPr>
                <w:rFonts w:ascii="David" w:hAnsi="David" w:cs="David"/>
                <w:color w:val="000000"/>
                <w:sz w:val="24"/>
                <w:szCs w:val="24"/>
                <w:rtl/>
              </w:rPr>
              <w:t xml:space="preserve">' </w:t>
            </w:r>
            <w:r w:rsidRPr="00990A43">
              <w:rPr>
                <w:rFonts w:ascii="David" w:hAnsi="David" w:cs="David" w:hint="eastAsia"/>
                <w:color w:val="000000"/>
                <w:sz w:val="24"/>
                <w:szCs w:val="24"/>
                <w:rtl/>
              </w:rPr>
              <w:t>למציע</w:t>
            </w:r>
            <w:r w:rsidRPr="00990A43">
              <w:rPr>
                <w:rFonts w:ascii="David" w:hAnsi="David" w:cs="David"/>
                <w:color w:val="000000"/>
                <w:sz w:val="24"/>
                <w:szCs w:val="24"/>
                <w:rtl/>
              </w:rPr>
              <w:t xml:space="preserve"> </w:t>
            </w:r>
            <w:r w:rsidRPr="00990A43">
              <w:rPr>
                <w:rFonts w:ascii="David" w:hAnsi="David" w:cs="David" w:hint="eastAsia"/>
                <w:color w:val="000000"/>
                <w:sz w:val="24"/>
                <w:szCs w:val="24"/>
                <w:rtl/>
              </w:rPr>
              <w:t>יקבעו</w:t>
            </w:r>
            <w:r w:rsidRPr="00990A43">
              <w:rPr>
                <w:rFonts w:ascii="David" w:hAnsi="David" w:cs="David"/>
                <w:color w:val="000000"/>
                <w:sz w:val="24"/>
                <w:szCs w:val="24"/>
                <w:rtl/>
              </w:rPr>
              <w:t xml:space="preserve"> </w:t>
            </w:r>
            <w:r w:rsidRPr="00990A43">
              <w:rPr>
                <w:rFonts w:ascii="David" w:hAnsi="David" w:cs="David" w:hint="eastAsia"/>
                <w:color w:val="000000"/>
                <w:sz w:val="24"/>
                <w:szCs w:val="24"/>
                <w:rtl/>
              </w:rPr>
              <w:t>באמצעות</w:t>
            </w:r>
            <w:r w:rsidRPr="00990A43">
              <w:rPr>
                <w:rFonts w:ascii="David" w:hAnsi="David" w:cs="David"/>
                <w:color w:val="000000"/>
                <w:sz w:val="24"/>
                <w:szCs w:val="24"/>
                <w:rtl/>
              </w:rPr>
              <w:t xml:space="preserve"> </w:t>
            </w:r>
            <w:r w:rsidRPr="00990A43">
              <w:rPr>
                <w:rFonts w:ascii="David" w:hAnsi="David" w:cs="David" w:hint="eastAsia"/>
                <w:color w:val="000000"/>
                <w:sz w:val="24"/>
                <w:szCs w:val="24"/>
                <w:rtl/>
              </w:rPr>
              <w:t>הנוסחא</w:t>
            </w:r>
            <w:r w:rsidRPr="00990A43">
              <w:rPr>
                <w:rFonts w:ascii="David" w:hAnsi="David" w:cs="David"/>
                <w:color w:val="000000"/>
                <w:sz w:val="24"/>
                <w:szCs w:val="24"/>
                <w:rtl/>
              </w:rPr>
              <w:t xml:space="preserve"> </w:t>
            </w:r>
            <w:r w:rsidRPr="00990A43">
              <w:rPr>
                <w:rFonts w:ascii="David" w:hAnsi="David" w:cs="David" w:hint="eastAsia"/>
                <w:color w:val="000000"/>
                <w:sz w:val="24"/>
                <w:szCs w:val="24"/>
                <w:rtl/>
              </w:rPr>
              <w:t>הבאה</w:t>
            </w:r>
            <w:r w:rsidRPr="00990A43">
              <w:rPr>
                <w:rFonts w:ascii="David" w:hAnsi="David" w:cs="David"/>
                <w:color w:val="000000"/>
                <w:sz w:val="24"/>
                <w:szCs w:val="24"/>
                <w:rtl/>
              </w:rPr>
              <w:t>:</w:t>
            </w:r>
          </w:p>
          <w:p w:rsidR="006243FF" w:rsidRPr="00990A43" w:rsidRDefault="006243FF" w:rsidP="00E93DFF">
            <w:pPr>
              <w:tabs>
                <w:tab w:val="left" w:pos="3294"/>
              </w:tabs>
              <w:spacing w:before="120" w:after="120" w:line="240" w:lineRule="auto"/>
              <w:jc w:val="both"/>
              <w:rPr>
                <w:rFonts w:ascii="David" w:hAnsi="David" w:cs="David"/>
                <w:color w:val="000000"/>
                <w:sz w:val="24"/>
                <w:szCs w:val="24"/>
              </w:rPr>
            </w:pPr>
            <w:r w:rsidRPr="00990A43">
              <w:rPr>
                <w:rFonts w:ascii="David" w:hAnsi="David" w:cs="David"/>
                <w:color w:val="000000"/>
                <w:sz w:val="24"/>
                <w:szCs w:val="24"/>
                <w:rtl/>
              </w:rPr>
              <w:t xml:space="preserve">    </w:t>
            </w:r>
            <m:oMath>
              <m:f>
                <m:fPr>
                  <m:ctrlPr>
                    <w:ins w:id="133" w:author="רחל גלסר" w:date="2021-10-26T16:27:00Z">
                      <w:rPr>
                        <w:rFonts w:ascii="Cambria Math" w:hAnsi="Cambria Math" w:cs="David"/>
                        <w:color w:val="000000"/>
                        <w:sz w:val="24"/>
                        <w:szCs w:val="24"/>
                      </w:rPr>
                    </w:ins>
                  </m:ctrlPr>
                </m:fPr>
                <m:num>
                  <m:rad>
                    <m:radPr>
                      <m:degHide m:val="1"/>
                      <m:ctrlPr>
                        <w:ins w:id="134" w:author="רחל גלסר" w:date="2021-10-26T16:27:00Z">
                          <w:rPr>
                            <w:rFonts w:ascii="Cambria Math" w:hAnsi="Cambria Math" w:cs="David"/>
                            <w:i/>
                            <w:color w:val="000000"/>
                            <w:sz w:val="24"/>
                            <w:szCs w:val="24"/>
                          </w:rPr>
                        </w:ins>
                      </m:ctrlPr>
                    </m:radPr>
                    <m:deg/>
                    <m:e>
                      <m:sSub>
                        <m:sSubPr>
                          <m:ctrlPr>
                            <w:ins w:id="135" w:author="רחל גלסר" w:date="2021-10-26T16:27:00Z">
                              <w:rPr>
                                <w:rFonts w:ascii="Cambria Math" w:hAnsi="Cambria Math" w:cs="David"/>
                                <w:i/>
                                <w:color w:val="000000"/>
                                <w:sz w:val="24"/>
                                <w:szCs w:val="24"/>
                              </w:rPr>
                            </w:ins>
                          </m:ctrlPr>
                        </m:sSubPr>
                        <m:e>
                          <m:r>
                            <w:rPr>
                              <w:rFonts w:ascii="Cambria Math" w:hAnsi="Cambria Math" w:cs="David"/>
                              <w:color w:val="000000"/>
                              <w:sz w:val="24"/>
                              <w:szCs w:val="24"/>
                            </w:rPr>
                            <m:t>X</m:t>
                          </m:r>
                        </m:e>
                        <m:sub>
                          <m:r>
                            <w:rPr>
                              <w:rFonts w:ascii="Cambria Math" w:hAnsi="Cambria Math" w:cs="David"/>
                              <w:color w:val="000000"/>
                              <w:sz w:val="24"/>
                              <w:szCs w:val="24"/>
                            </w:rPr>
                            <m:t>1</m:t>
                          </m:r>
                        </m:sub>
                      </m:sSub>
                    </m:e>
                  </m:rad>
                </m:num>
                <m:den>
                  <m:rad>
                    <m:radPr>
                      <m:degHide m:val="1"/>
                      <m:ctrlPr>
                        <w:ins w:id="136" w:author="רחל גלסר" w:date="2021-10-26T16:27:00Z">
                          <w:rPr>
                            <w:rFonts w:ascii="Cambria Math" w:hAnsi="Cambria Math" w:cs="David"/>
                            <w:i/>
                            <w:color w:val="000000"/>
                            <w:sz w:val="24"/>
                            <w:szCs w:val="24"/>
                          </w:rPr>
                        </w:ins>
                      </m:ctrlPr>
                    </m:radPr>
                    <m:deg/>
                    <m:e>
                      <m:sSub>
                        <m:sSubPr>
                          <m:ctrlPr>
                            <w:ins w:id="137" w:author="רחל גלסר" w:date="2021-10-26T16:27:00Z">
                              <w:rPr>
                                <w:rFonts w:ascii="Cambria Math" w:hAnsi="Cambria Math" w:cs="David"/>
                                <w:i/>
                                <w:color w:val="000000"/>
                                <w:sz w:val="24"/>
                                <w:szCs w:val="24"/>
                              </w:rPr>
                            </w:ins>
                          </m:ctrlPr>
                        </m:sSubPr>
                        <m:e>
                          <m:r>
                            <w:rPr>
                              <w:rFonts w:ascii="Cambria Math" w:hAnsi="Cambria Math" w:cs="David"/>
                              <w:color w:val="000000"/>
                              <w:sz w:val="24"/>
                              <w:szCs w:val="24"/>
                            </w:rPr>
                            <m:t>Y</m:t>
                          </m:r>
                        </m:e>
                        <m:sub>
                          <m:r>
                            <w:rPr>
                              <w:rFonts w:ascii="Cambria Math" w:hAnsi="Cambria Math" w:cs="David"/>
                              <w:color w:val="000000"/>
                              <w:sz w:val="24"/>
                              <w:szCs w:val="24"/>
                            </w:rPr>
                            <m:t>1</m:t>
                          </m:r>
                        </m:sub>
                      </m:sSub>
                    </m:e>
                  </m:rad>
                </m:den>
              </m:f>
              <m:r>
                <m:rPr>
                  <m:sty m:val="p"/>
                </m:rPr>
                <w:rPr>
                  <w:rFonts w:ascii="Cambria Math" w:hAnsi="Cambria Math" w:cs="David"/>
                  <w:color w:val="000000"/>
                  <w:sz w:val="24"/>
                  <w:szCs w:val="24"/>
                </w:rPr>
                <m:t>*</m:t>
              </m:r>
              <m:r>
                <w:rPr>
                  <w:rFonts w:ascii="Cambria Math" w:hAnsi="Cambria Math" w:cs="David"/>
                  <w:color w:val="000000"/>
                  <w:sz w:val="24"/>
                  <w:szCs w:val="24"/>
                </w:rPr>
                <m:t>40</m:t>
              </m:r>
              <m:r>
                <m:rPr>
                  <m:sty m:val="p"/>
                </m:rPr>
                <w:rPr>
                  <w:rFonts w:ascii="Cambria Math" w:hAnsi="Cambria Math" w:cs="David"/>
                  <w:color w:val="000000"/>
                  <w:sz w:val="24"/>
                  <w:szCs w:val="24"/>
                </w:rPr>
                <m:t>=</m:t>
              </m:r>
            </m:oMath>
          </w:p>
          <w:p w:rsidR="006243FF" w:rsidRPr="00990A43" w:rsidRDefault="006243FF" w:rsidP="00DD2AF9">
            <w:pPr>
              <w:tabs>
                <w:tab w:val="left" w:pos="3294"/>
              </w:tabs>
              <w:spacing w:before="120" w:after="120" w:line="240" w:lineRule="auto"/>
              <w:jc w:val="both"/>
              <w:rPr>
                <w:rFonts w:ascii="David" w:hAnsi="David" w:cs="David"/>
                <w:color w:val="000000"/>
                <w:sz w:val="24"/>
                <w:szCs w:val="24"/>
              </w:rPr>
            </w:pPr>
            <m:oMath>
              <m:r>
                <m:rPr>
                  <m:sty m:val="p"/>
                </m:rPr>
                <w:rPr>
                  <w:rFonts w:ascii="Cambria Math" w:hAnsi="Cambria Math" w:cs="David"/>
                  <w:color w:val="000000"/>
                  <w:sz w:val="24"/>
                  <w:szCs w:val="24"/>
                </w:rPr>
                <m:t xml:space="preserve"> </m:t>
              </m:r>
              <m:sSub>
                <m:sSubPr>
                  <m:ctrlPr>
                    <w:ins w:id="138" w:author="רחל גלסר" w:date="2021-10-26T16:27:00Z">
                      <w:rPr>
                        <w:rFonts w:ascii="Cambria Math" w:hAnsi="Cambria Math" w:cs="David"/>
                        <w:color w:val="000000"/>
                        <w:sz w:val="24"/>
                        <w:szCs w:val="24"/>
                      </w:rPr>
                    </w:ins>
                  </m:ctrlPr>
                </m:sSubPr>
                <m:e>
                  <m:r>
                    <w:rPr>
                      <w:rFonts w:ascii="Cambria Math" w:hAnsi="Cambria Math" w:cs="David"/>
                      <w:color w:val="000000"/>
                      <w:sz w:val="24"/>
                      <w:szCs w:val="24"/>
                    </w:rPr>
                    <m:t>X</m:t>
                  </m:r>
                </m:e>
                <m:sub>
                  <m:r>
                    <m:rPr>
                      <m:sty m:val="p"/>
                    </m:rPr>
                    <w:rPr>
                      <w:rFonts w:ascii="Cambria Math" w:hAnsi="Cambria Math" w:cs="David"/>
                      <w:color w:val="000000"/>
                      <w:sz w:val="24"/>
                      <w:szCs w:val="24"/>
                    </w:rPr>
                    <m:t>1</m:t>
                  </m:r>
                </m:sub>
              </m:sSub>
            </m:oMath>
            <w:r w:rsidRPr="00990A43">
              <w:rPr>
                <w:rFonts w:ascii="David" w:hAnsi="David" w:cs="David" w:hint="cs"/>
                <w:color w:val="000000"/>
                <w:sz w:val="24"/>
                <w:szCs w:val="24"/>
                <w:rtl/>
              </w:rPr>
              <w:t>–  גובה המענק הנמוך ביותר מכלל ההצעות לקילו וואט שעה</w:t>
            </w:r>
          </w:p>
          <w:p w:rsidR="006243FF" w:rsidRPr="00990A43" w:rsidRDefault="00996331" w:rsidP="00DD2AF9">
            <w:pPr>
              <w:tabs>
                <w:tab w:val="left" w:pos="3294"/>
              </w:tabs>
              <w:spacing w:before="120" w:after="120" w:line="240" w:lineRule="auto"/>
              <w:jc w:val="both"/>
              <w:rPr>
                <w:rFonts w:ascii="David" w:hAnsi="David" w:cs="David"/>
                <w:color w:val="000000"/>
                <w:sz w:val="24"/>
                <w:szCs w:val="24"/>
                <w:rtl/>
              </w:rPr>
            </w:pPr>
            <m:oMath>
              <m:sSub>
                <m:sSubPr>
                  <m:ctrlPr>
                    <w:ins w:id="139" w:author="רחל גלסר" w:date="2021-10-26T16:27:00Z">
                      <w:rPr>
                        <w:rFonts w:ascii="Cambria Math" w:hAnsi="Cambria Math" w:cs="David"/>
                        <w:color w:val="000000"/>
                        <w:sz w:val="24"/>
                        <w:szCs w:val="24"/>
                      </w:rPr>
                    </w:ins>
                  </m:ctrlPr>
                </m:sSubPr>
                <m:e>
                  <m:r>
                    <w:rPr>
                      <w:rFonts w:ascii="Cambria Math" w:hAnsi="Cambria Math" w:cs="David"/>
                      <w:color w:val="000000"/>
                      <w:sz w:val="24"/>
                      <w:szCs w:val="24"/>
                    </w:rPr>
                    <m:t>Y</m:t>
                  </m:r>
                </m:e>
                <m:sub>
                  <m:r>
                    <m:rPr>
                      <m:sty m:val="p"/>
                    </m:rPr>
                    <w:rPr>
                      <w:rFonts w:ascii="Cambria Math" w:hAnsi="Cambria Math" w:cs="David"/>
                      <w:color w:val="000000"/>
                      <w:sz w:val="24"/>
                      <w:szCs w:val="24"/>
                    </w:rPr>
                    <m:t>1</m:t>
                  </m:r>
                </m:sub>
              </m:sSub>
            </m:oMath>
            <w:r w:rsidR="006243FF" w:rsidRPr="00990A43">
              <w:rPr>
                <w:rFonts w:ascii="David" w:hAnsi="David" w:cs="David"/>
                <w:color w:val="000000"/>
                <w:sz w:val="24"/>
                <w:szCs w:val="24"/>
                <w:rtl/>
              </w:rPr>
              <w:t xml:space="preserve"> </w:t>
            </w:r>
            <w:r w:rsidR="006243FF" w:rsidRPr="00990A43">
              <w:rPr>
                <w:rFonts w:ascii="David" w:hAnsi="David" w:cs="David" w:hint="cs"/>
                <w:color w:val="000000"/>
                <w:sz w:val="24"/>
                <w:szCs w:val="24"/>
                <w:rtl/>
              </w:rPr>
              <w:t>– גובה המענק המבוקש על ידי המציע לקילו וואט שעה</w:t>
            </w:r>
          </w:p>
          <w:p w:rsidR="006243FF" w:rsidRPr="00990A43" w:rsidRDefault="006243FF" w:rsidP="00DD2AF9">
            <w:pPr>
              <w:tabs>
                <w:tab w:val="left" w:pos="3294"/>
              </w:tabs>
              <w:spacing w:before="120" w:after="120" w:line="240" w:lineRule="auto"/>
              <w:jc w:val="both"/>
              <w:rPr>
                <w:rFonts w:ascii="David" w:hAnsi="David" w:cs="David"/>
                <w:color w:val="000000"/>
                <w:sz w:val="24"/>
                <w:szCs w:val="24"/>
                <w:rtl/>
              </w:rPr>
            </w:pPr>
          </w:p>
          <w:p w:rsidR="006243FF" w:rsidRPr="00990A43" w:rsidRDefault="006243FF" w:rsidP="00DD2AF9">
            <w:pPr>
              <w:tabs>
                <w:tab w:val="left" w:pos="3294"/>
              </w:tabs>
              <w:spacing w:before="120" w:after="120" w:line="240" w:lineRule="auto"/>
              <w:jc w:val="both"/>
              <w:rPr>
                <w:rFonts w:ascii="David" w:hAnsi="David" w:cs="David"/>
                <w:b/>
                <w:bCs/>
                <w:color w:val="000000"/>
                <w:sz w:val="24"/>
                <w:szCs w:val="24"/>
                <w:rtl/>
              </w:rPr>
            </w:pPr>
            <w:r w:rsidRPr="00990A43">
              <w:rPr>
                <w:rFonts w:ascii="David" w:hAnsi="David" w:cs="David"/>
                <w:color w:val="000000"/>
                <w:sz w:val="24"/>
                <w:szCs w:val="24"/>
                <w:rtl/>
              </w:rPr>
              <w:t>דוגמא</w:t>
            </w:r>
            <w:r w:rsidRPr="00990A43">
              <w:rPr>
                <w:rFonts w:ascii="David" w:hAnsi="David" w:cs="David" w:hint="cs"/>
                <w:b/>
                <w:bCs/>
                <w:color w:val="000000"/>
                <w:sz w:val="24"/>
                <w:szCs w:val="24"/>
                <w:rtl/>
              </w:rPr>
              <w:t>:</w:t>
            </w:r>
            <w:r w:rsidRPr="00990A43">
              <w:rPr>
                <w:rFonts w:ascii="David" w:hAnsi="David" w:cs="David"/>
                <w:b/>
                <w:bCs/>
                <w:color w:val="000000"/>
                <w:sz w:val="24"/>
                <w:szCs w:val="24"/>
                <w:rtl/>
              </w:rPr>
              <w:t xml:space="preserve"> </w:t>
            </w:r>
          </w:p>
          <w:p w:rsidR="006243FF" w:rsidRPr="00990A43" w:rsidRDefault="006243FF" w:rsidP="00191FA2">
            <w:pPr>
              <w:tabs>
                <w:tab w:val="left" w:pos="3294"/>
              </w:tabs>
              <w:spacing w:before="120" w:after="120" w:line="240" w:lineRule="auto"/>
              <w:jc w:val="both"/>
              <w:rPr>
                <w:rFonts w:ascii="David" w:hAnsi="David" w:cs="David"/>
                <w:color w:val="000000"/>
                <w:sz w:val="24"/>
                <w:szCs w:val="24"/>
                <w:rtl/>
              </w:rPr>
            </w:pPr>
            <w:r w:rsidRPr="00990A43">
              <w:rPr>
                <w:rFonts w:ascii="David" w:hAnsi="David" w:cs="David"/>
                <w:color w:val="000000"/>
                <w:sz w:val="24"/>
                <w:szCs w:val="24"/>
                <w:rtl/>
              </w:rPr>
              <w:t xml:space="preserve">בהינתן </w:t>
            </w:r>
            <w:r w:rsidRPr="00990A43">
              <w:rPr>
                <w:rFonts w:ascii="David" w:hAnsi="David" w:cs="David" w:hint="cs"/>
                <w:color w:val="000000"/>
                <w:sz w:val="24"/>
                <w:szCs w:val="24"/>
                <w:rtl/>
              </w:rPr>
              <w:t>וגובה</w:t>
            </w:r>
            <w:r w:rsidRPr="00990A43">
              <w:rPr>
                <w:rFonts w:ascii="David" w:hAnsi="David" w:cs="David"/>
                <w:color w:val="000000"/>
                <w:sz w:val="24"/>
                <w:szCs w:val="24"/>
                <w:rtl/>
              </w:rPr>
              <w:t xml:space="preserve"> </w:t>
            </w:r>
            <w:r w:rsidRPr="00990A43">
              <w:rPr>
                <w:rFonts w:ascii="David" w:hAnsi="David" w:cs="David" w:hint="cs"/>
                <w:color w:val="000000"/>
                <w:sz w:val="24"/>
                <w:szCs w:val="24"/>
                <w:rtl/>
              </w:rPr>
              <w:t>המענק</w:t>
            </w:r>
            <w:r w:rsidRPr="00990A43">
              <w:rPr>
                <w:rFonts w:ascii="David" w:hAnsi="David" w:cs="David"/>
                <w:color w:val="000000"/>
                <w:sz w:val="24"/>
                <w:szCs w:val="24"/>
                <w:rtl/>
              </w:rPr>
              <w:t xml:space="preserve"> </w:t>
            </w:r>
            <w:r w:rsidRPr="00990A43">
              <w:rPr>
                <w:rFonts w:ascii="David" w:hAnsi="David" w:cs="David" w:hint="cs"/>
                <w:color w:val="000000"/>
                <w:sz w:val="24"/>
                <w:szCs w:val="24"/>
                <w:rtl/>
              </w:rPr>
              <w:t>ה</w:t>
            </w:r>
            <w:r w:rsidRPr="00990A43">
              <w:rPr>
                <w:rFonts w:ascii="David" w:hAnsi="David" w:cs="David"/>
                <w:color w:val="000000"/>
                <w:sz w:val="24"/>
                <w:szCs w:val="24"/>
                <w:rtl/>
              </w:rPr>
              <w:t xml:space="preserve">נמוך ביותר הוא </w:t>
            </w:r>
            <w:r w:rsidRPr="00990A43">
              <w:rPr>
                <w:rFonts w:ascii="David" w:hAnsi="David" w:cs="David" w:hint="cs"/>
                <w:color w:val="000000"/>
                <w:sz w:val="24"/>
                <w:szCs w:val="24"/>
                <w:rtl/>
              </w:rPr>
              <w:t>1,000 ש''ח לקילו וואט שעה, וגובה</w:t>
            </w:r>
            <w:r w:rsidRPr="00990A43">
              <w:rPr>
                <w:rFonts w:ascii="David" w:hAnsi="David" w:cs="David"/>
                <w:color w:val="000000"/>
                <w:sz w:val="24"/>
                <w:szCs w:val="24"/>
                <w:rtl/>
              </w:rPr>
              <w:t xml:space="preserve"> </w:t>
            </w:r>
            <w:r w:rsidRPr="00990A43">
              <w:rPr>
                <w:rFonts w:ascii="David" w:hAnsi="David" w:cs="David" w:hint="cs"/>
                <w:color w:val="000000"/>
                <w:sz w:val="24"/>
                <w:szCs w:val="24"/>
                <w:rtl/>
              </w:rPr>
              <w:t>המענק</w:t>
            </w:r>
            <w:r w:rsidRPr="00990A43">
              <w:rPr>
                <w:rFonts w:ascii="David" w:hAnsi="David" w:cs="David"/>
                <w:color w:val="000000"/>
                <w:sz w:val="24"/>
                <w:szCs w:val="24"/>
                <w:rtl/>
              </w:rPr>
              <w:t xml:space="preserve"> המבוקש </w:t>
            </w:r>
            <w:r w:rsidRPr="00990A43">
              <w:rPr>
                <w:rFonts w:ascii="David" w:hAnsi="David" w:cs="David" w:hint="cs"/>
                <w:color w:val="000000"/>
                <w:sz w:val="24"/>
                <w:szCs w:val="24"/>
                <w:rtl/>
              </w:rPr>
              <w:t>על ידי המציע הנוסף הוא 2,000 ש''ח לקילו וואט שעה</w:t>
            </w:r>
            <w:r w:rsidRPr="00990A43">
              <w:rPr>
                <w:rFonts w:ascii="David" w:hAnsi="David" w:cs="David"/>
                <w:color w:val="000000"/>
                <w:sz w:val="24"/>
                <w:szCs w:val="24"/>
                <w:rtl/>
              </w:rPr>
              <w:t>, אזי ההצעה ה</w:t>
            </w:r>
            <w:r w:rsidRPr="00990A43">
              <w:rPr>
                <w:rFonts w:ascii="David" w:hAnsi="David" w:cs="David" w:hint="cs"/>
                <w:color w:val="000000"/>
                <w:sz w:val="24"/>
                <w:szCs w:val="24"/>
                <w:rtl/>
              </w:rPr>
              <w:t>נמוכה</w:t>
            </w:r>
            <w:r w:rsidRPr="00990A43">
              <w:rPr>
                <w:rFonts w:ascii="David" w:hAnsi="David" w:cs="David"/>
                <w:color w:val="000000"/>
                <w:sz w:val="24"/>
                <w:szCs w:val="24"/>
                <w:rtl/>
              </w:rPr>
              <w:t xml:space="preserve"> תזכה במלוא הנקודות,</w:t>
            </w:r>
            <w:r w:rsidRPr="00990A43">
              <w:rPr>
                <w:rFonts w:ascii="David" w:hAnsi="David" w:cs="David" w:hint="cs"/>
                <w:color w:val="000000"/>
                <w:sz w:val="24"/>
                <w:szCs w:val="24"/>
                <w:rtl/>
              </w:rPr>
              <w:t xml:space="preserve"> </w:t>
            </w:r>
            <w:r w:rsidR="00E93DFF">
              <w:rPr>
                <w:rFonts w:ascii="David" w:hAnsi="David" w:cs="David" w:hint="cs"/>
                <w:color w:val="000000"/>
                <w:sz w:val="24"/>
                <w:szCs w:val="24"/>
                <w:rtl/>
              </w:rPr>
              <w:t>40</w:t>
            </w:r>
            <w:r w:rsidRPr="00990A43">
              <w:rPr>
                <w:rFonts w:ascii="David" w:hAnsi="David" w:cs="David" w:hint="cs"/>
                <w:color w:val="000000"/>
                <w:sz w:val="24"/>
                <w:szCs w:val="24"/>
                <w:rtl/>
              </w:rPr>
              <w:t>,</w:t>
            </w:r>
            <w:r w:rsidRPr="00990A43">
              <w:rPr>
                <w:rFonts w:ascii="David" w:hAnsi="David" w:cs="David"/>
                <w:color w:val="000000"/>
                <w:sz w:val="24"/>
                <w:szCs w:val="24"/>
                <w:rtl/>
              </w:rPr>
              <w:t xml:space="preserve"> וההצעה </w:t>
            </w:r>
            <w:r w:rsidRPr="00990A43">
              <w:rPr>
                <w:rFonts w:ascii="David" w:hAnsi="David" w:cs="David" w:hint="cs"/>
                <w:color w:val="000000"/>
                <w:sz w:val="24"/>
                <w:szCs w:val="24"/>
                <w:rtl/>
              </w:rPr>
              <w:t>של המציע</w:t>
            </w:r>
            <w:r w:rsidRPr="00990A43">
              <w:rPr>
                <w:rFonts w:ascii="David" w:hAnsi="David" w:cs="David"/>
                <w:color w:val="000000"/>
                <w:sz w:val="24"/>
                <w:szCs w:val="24"/>
                <w:rtl/>
              </w:rPr>
              <w:t xml:space="preserve"> </w:t>
            </w:r>
            <w:r w:rsidRPr="00990A43">
              <w:rPr>
                <w:rFonts w:ascii="David" w:hAnsi="David" w:cs="David" w:hint="cs"/>
                <w:color w:val="000000"/>
                <w:sz w:val="24"/>
                <w:szCs w:val="24"/>
                <w:rtl/>
              </w:rPr>
              <w:t xml:space="preserve">הנוסף </w:t>
            </w:r>
            <w:r w:rsidRPr="00990A43">
              <w:rPr>
                <w:rFonts w:ascii="David" w:hAnsi="David" w:cs="David"/>
                <w:color w:val="000000"/>
                <w:sz w:val="24"/>
                <w:szCs w:val="24"/>
                <w:rtl/>
              </w:rPr>
              <w:t>תזכה ב-</w:t>
            </w:r>
            <w:r w:rsidR="00191FA2">
              <w:rPr>
                <w:rFonts w:ascii="David" w:hAnsi="David" w:cs="David"/>
                <w:color w:val="000000"/>
                <w:sz w:val="24"/>
                <w:szCs w:val="24"/>
              </w:rPr>
              <w:t>28.28</w:t>
            </w:r>
            <w:r w:rsidRPr="00990A43">
              <w:rPr>
                <w:rFonts w:ascii="David" w:hAnsi="David" w:cs="David"/>
                <w:color w:val="000000"/>
                <w:sz w:val="24"/>
                <w:szCs w:val="24"/>
                <w:rtl/>
              </w:rPr>
              <w:t xml:space="preserve"> נקודות בהתאם לחישוב הבא:    </w:t>
            </w:r>
          </w:p>
          <w:p w:rsidR="006243FF" w:rsidRPr="009E76C3" w:rsidRDefault="006243FF" w:rsidP="00191FA2">
            <w:pPr>
              <w:tabs>
                <w:tab w:val="left" w:pos="3294"/>
              </w:tabs>
              <w:spacing w:before="120" w:after="120" w:line="240" w:lineRule="auto"/>
              <w:jc w:val="both"/>
              <w:rPr>
                <w:rFonts w:ascii="David" w:hAnsi="David" w:cs="David"/>
                <w:color w:val="000000"/>
                <w:sz w:val="24"/>
                <w:szCs w:val="24"/>
              </w:rPr>
            </w:pPr>
            <w:r w:rsidRPr="00990A43">
              <w:rPr>
                <w:rFonts w:ascii="David" w:hAnsi="David" w:cs="David"/>
                <w:color w:val="000000"/>
                <w:sz w:val="24"/>
                <w:szCs w:val="24"/>
                <w:rtl/>
              </w:rPr>
              <w:t xml:space="preserve">  </w:t>
            </w:r>
            <w:r w:rsidRPr="00990A43">
              <w:rPr>
                <w:rFonts w:ascii="David" w:hAnsi="David" w:cs="David" w:hint="cs"/>
                <w:color w:val="000000"/>
                <w:sz w:val="24"/>
                <w:szCs w:val="24"/>
                <w:rtl/>
              </w:rPr>
              <w:t xml:space="preserve"> </w:t>
            </w:r>
            <m:oMath>
              <m:f>
                <m:fPr>
                  <m:ctrlPr>
                    <w:ins w:id="140" w:author="רחל גלסר" w:date="2021-10-26T16:27:00Z">
                      <w:rPr>
                        <w:rFonts w:ascii="Cambria Math" w:hAnsi="Cambria Math" w:cs="David"/>
                        <w:color w:val="000000"/>
                        <w:sz w:val="24"/>
                        <w:szCs w:val="24"/>
                      </w:rPr>
                    </w:ins>
                  </m:ctrlPr>
                </m:fPr>
                <m:num>
                  <m:rad>
                    <m:radPr>
                      <m:degHide m:val="1"/>
                      <m:ctrlPr>
                        <w:ins w:id="141" w:author="רחל גלסר" w:date="2021-10-26T16:27:00Z">
                          <w:rPr>
                            <w:rFonts w:ascii="Cambria Math" w:hAnsi="Cambria Math" w:cs="David"/>
                            <w:color w:val="000000"/>
                            <w:sz w:val="24"/>
                            <w:szCs w:val="24"/>
                          </w:rPr>
                        </w:ins>
                      </m:ctrlPr>
                    </m:radPr>
                    <m:deg/>
                    <m:e>
                      <m:r>
                        <m:rPr>
                          <m:sty m:val="p"/>
                        </m:rPr>
                        <w:rPr>
                          <w:rFonts w:ascii="Cambria Math" w:hAnsi="Cambria Math" w:cs="David"/>
                          <w:color w:val="000000"/>
                          <w:sz w:val="24"/>
                          <w:szCs w:val="24"/>
                        </w:rPr>
                        <m:t>1000</m:t>
                      </m:r>
                    </m:e>
                  </m:rad>
                </m:num>
                <m:den>
                  <m:rad>
                    <m:radPr>
                      <m:degHide m:val="1"/>
                      <m:ctrlPr>
                        <w:ins w:id="142" w:author="רחל גלסר" w:date="2021-10-26T16:27:00Z">
                          <w:rPr>
                            <w:rFonts w:ascii="Cambria Math" w:hAnsi="Cambria Math" w:cs="David"/>
                            <w:color w:val="000000"/>
                            <w:sz w:val="24"/>
                            <w:szCs w:val="24"/>
                          </w:rPr>
                        </w:ins>
                      </m:ctrlPr>
                    </m:radPr>
                    <m:deg/>
                    <m:e>
                      <m:r>
                        <m:rPr>
                          <m:sty m:val="p"/>
                        </m:rPr>
                        <w:rPr>
                          <w:rFonts w:ascii="Cambria Math" w:hAnsi="Cambria Math" w:cs="David"/>
                          <w:color w:val="000000"/>
                          <w:sz w:val="24"/>
                          <w:szCs w:val="24"/>
                        </w:rPr>
                        <m:t>2000</m:t>
                      </m:r>
                    </m:e>
                  </m:rad>
                </m:den>
              </m:f>
            </m:oMath>
            <w:r w:rsidRPr="00990A43">
              <w:rPr>
                <w:rFonts w:ascii="David" w:hAnsi="David" w:cs="David"/>
                <w:color w:val="000000"/>
                <w:sz w:val="24"/>
                <w:szCs w:val="24"/>
                <w:rtl/>
              </w:rPr>
              <w:t xml:space="preserve"> </w:t>
            </w:r>
            <w:r w:rsidRPr="00990A43">
              <w:rPr>
                <w:rFonts w:ascii="David" w:hAnsi="David" w:cs="David"/>
                <w:color w:val="000000"/>
                <w:sz w:val="24"/>
                <w:szCs w:val="24"/>
              </w:rPr>
              <w:t>=</w:t>
            </w:r>
            <w:r w:rsidR="00E93DFF">
              <w:rPr>
                <w:rFonts w:ascii="David" w:hAnsi="David" w:cs="David"/>
                <w:color w:val="000000"/>
                <w:sz w:val="24"/>
                <w:szCs w:val="24"/>
              </w:rPr>
              <w:t>40</w:t>
            </w:r>
            <w:r w:rsidR="00CF4F22">
              <w:rPr>
                <w:rFonts w:ascii="David" w:hAnsi="David" w:cs="David"/>
                <w:color w:val="000000"/>
                <w:sz w:val="24"/>
                <w:szCs w:val="24"/>
              </w:rPr>
              <w:t>*</w:t>
            </w:r>
            <w:r w:rsidR="00CF4F22">
              <w:rPr>
                <w:rFonts w:ascii="David" w:hAnsi="David" w:cs="David" w:hint="cs"/>
                <w:color w:val="000000"/>
                <w:sz w:val="24"/>
                <w:szCs w:val="24"/>
                <w:rtl/>
              </w:rPr>
              <w:t xml:space="preserve"> </w:t>
            </w:r>
            <w:r w:rsidR="00191FA2">
              <w:rPr>
                <w:rFonts w:ascii="David" w:hAnsi="David" w:cs="David"/>
                <w:color w:val="000000"/>
                <w:sz w:val="24"/>
                <w:szCs w:val="24"/>
              </w:rPr>
              <w:t>28.28</w:t>
            </w:r>
          </w:p>
        </w:tc>
        <w:tc>
          <w:tcPr>
            <w:tcW w:w="1013" w:type="dxa"/>
            <w:tcBorders>
              <w:top w:val="single" w:sz="24" w:space="0" w:color="auto"/>
              <w:left w:val="single" w:sz="4" w:space="0" w:color="auto"/>
              <w:right w:val="single" w:sz="4" w:space="0" w:color="auto"/>
            </w:tcBorders>
          </w:tcPr>
          <w:p w:rsidR="006243FF" w:rsidRPr="009E76C3" w:rsidRDefault="00A23EFE" w:rsidP="00651AC0">
            <w:pPr>
              <w:spacing w:before="120" w:after="120" w:line="240" w:lineRule="auto"/>
              <w:jc w:val="both"/>
              <w:rPr>
                <w:rFonts w:ascii="David" w:hAnsi="David" w:cs="David"/>
                <w:color w:val="000000"/>
                <w:sz w:val="24"/>
                <w:szCs w:val="24"/>
                <w:rtl/>
              </w:rPr>
            </w:pPr>
            <w:del w:id="143" w:author="רחל גלסר" w:date="2021-10-25T09:23:00Z">
              <w:r w:rsidDel="00651AC0">
                <w:rPr>
                  <w:rFonts w:ascii="David" w:hAnsi="David" w:cs="David"/>
                  <w:color w:val="000000"/>
                  <w:sz w:val="24"/>
                  <w:szCs w:val="24"/>
                </w:rPr>
                <w:delText>40</w:delText>
              </w:r>
            </w:del>
            <w:ins w:id="144" w:author="רחל גלסר" w:date="2021-10-25T09:23:00Z">
              <w:r w:rsidR="00651AC0">
                <w:rPr>
                  <w:rFonts w:ascii="David" w:hAnsi="David" w:cs="David" w:hint="cs"/>
                  <w:color w:val="000000"/>
                  <w:sz w:val="24"/>
                  <w:szCs w:val="24"/>
                  <w:rtl/>
                </w:rPr>
                <w:t>30</w:t>
              </w:r>
            </w:ins>
            <w:r w:rsidR="006243FF" w:rsidRPr="009E76C3">
              <w:rPr>
                <w:rFonts w:ascii="David" w:hAnsi="David" w:cs="David"/>
                <w:color w:val="000000"/>
                <w:sz w:val="24"/>
                <w:szCs w:val="24"/>
                <w:rtl/>
              </w:rPr>
              <w:t>/</w:t>
            </w:r>
            <w:del w:id="145" w:author="רחל גלסר" w:date="2021-10-25T09:23:00Z">
              <w:r w:rsidR="000E0830" w:rsidDel="00651AC0">
                <w:rPr>
                  <w:rFonts w:ascii="David" w:hAnsi="David" w:cs="David" w:hint="cs"/>
                  <w:color w:val="000000"/>
                  <w:sz w:val="24"/>
                  <w:szCs w:val="24"/>
                  <w:rtl/>
                </w:rPr>
                <w:delText>40</w:delText>
              </w:r>
            </w:del>
            <w:ins w:id="146" w:author="רחל גלסר" w:date="2021-10-25T09:23:00Z">
              <w:r w:rsidR="00651AC0">
                <w:rPr>
                  <w:rFonts w:ascii="David" w:hAnsi="David" w:cs="David" w:hint="cs"/>
                  <w:color w:val="000000"/>
                  <w:sz w:val="24"/>
                  <w:szCs w:val="24"/>
                  <w:rtl/>
                </w:rPr>
                <w:t>30</w:t>
              </w:r>
            </w:ins>
          </w:p>
        </w:tc>
      </w:tr>
      <w:tr w:rsidR="006243FF" w:rsidRPr="009E76C3" w:rsidTr="003F06D0">
        <w:trPr>
          <w:trHeight w:val="362"/>
        </w:trPr>
        <w:tc>
          <w:tcPr>
            <w:tcW w:w="356" w:type="dxa"/>
            <w:tcBorders>
              <w:top w:val="single" w:sz="24" w:space="0" w:color="auto"/>
              <w:left w:val="single" w:sz="24" w:space="0" w:color="auto"/>
              <w:bottom w:val="single" w:sz="24" w:space="0" w:color="auto"/>
              <w:right w:val="single" w:sz="4" w:space="0" w:color="auto"/>
            </w:tcBorders>
          </w:tcPr>
          <w:p w:rsidR="006243FF" w:rsidRPr="009E76C3" w:rsidRDefault="006243FF" w:rsidP="00DD2AF9">
            <w:pPr>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2</w:t>
            </w:r>
          </w:p>
        </w:tc>
        <w:tc>
          <w:tcPr>
            <w:tcW w:w="8005" w:type="dxa"/>
            <w:tcBorders>
              <w:top w:val="single" w:sz="24" w:space="0" w:color="auto"/>
              <w:left w:val="single" w:sz="4" w:space="0" w:color="auto"/>
              <w:bottom w:val="single" w:sz="24" w:space="0" w:color="auto"/>
              <w:right w:val="single" w:sz="4" w:space="0" w:color="auto"/>
            </w:tcBorders>
            <w:shd w:val="clear" w:color="auto" w:fill="auto"/>
          </w:tcPr>
          <w:p w:rsidR="006243FF" w:rsidRPr="009E76C3" w:rsidRDefault="006243FF" w:rsidP="000138C8">
            <w:pPr>
              <w:spacing w:before="120" w:after="120" w:line="240" w:lineRule="auto"/>
              <w:jc w:val="both"/>
              <w:rPr>
                <w:rFonts w:ascii="David" w:hAnsi="David" w:cs="David"/>
                <w:color w:val="000000"/>
                <w:sz w:val="24"/>
                <w:szCs w:val="24"/>
                <w:rtl/>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שניה</w:t>
            </w:r>
            <w:r w:rsidRPr="009E76C3">
              <w:rPr>
                <w:rFonts w:ascii="David" w:hAnsi="David" w:cs="David"/>
                <w:b/>
                <w:bCs/>
                <w:color w:val="000000"/>
                <w:sz w:val="24"/>
                <w:szCs w:val="24"/>
                <w:rtl/>
              </w:rPr>
              <w:t>:</w:t>
            </w:r>
            <w:r w:rsidRPr="009E76C3">
              <w:rPr>
                <w:rFonts w:ascii="David" w:hAnsi="David" w:cs="David"/>
                <w:color w:val="000000"/>
                <w:sz w:val="24"/>
                <w:szCs w:val="24"/>
                <w:rtl/>
              </w:rPr>
              <w:t xml:space="preserve"> </w:t>
            </w:r>
            <w:r w:rsidR="007E6165">
              <w:rPr>
                <w:rFonts w:ascii="David" w:hAnsi="David" w:cs="David" w:hint="cs"/>
                <w:b/>
                <w:bCs/>
                <w:color w:val="000000"/>
                <w:sz w:val="24"/>
                <w:szCs w:val="24"/>
                <w:rtl/>
              </w:rPr>
              <w:t>המיזם</w:t>
            </w:r>
            <w:r w:rsidRPr="009E76C3">
              <w:rPr>
                <w:rFonts w:ascii="David" w:hAnsi="David" w:cs="David"/>
                <w:b/>
                <w:bCs/>
                <w:color w:val="000000"/>
                <w:sz w:val="24"/>
                <w:szCs w:val="24"/>
                <w:rtl/>
              </w:rPr>
              <w:t xml:space="preserve"> (</w:t>
            </w:r>
            <w:r w:rsidR="000138C8">
              <w:rPr>
                <w:rFonts w:ascii="David" w:hAnsi="David" w:cs="David" w:hint="cs"/>
                <w:b/>
                <w:bCs/>
                <w:color w:val="000000"/>
                <w:sz w:val="24"/>
                <w:szCs w:val="24"/>
                <w:rtl/>
              </w:rPr>
              <w:t>עד 55</w:t>
            </w:r>
            <w:r w:rsidRPr="009E76C3">
              <w:rPr>
                <w:rFonts w:ascii="David" w:hAnsi="David" w:cs="David"/>
                <w:b/>
                <w:bCs/>
                <w:color w:val="000000"/>
                <w:sz w:val="24"/>
                <w:szCs w:val="24"/>
                <w:rtl/>
              </w:rPr>
              <w:t xml:space="preserve"> נקודות)</w:t>
            </w:r>
            <w:r w:rsidR="0002654B">
              <w:rPr>
                <w:rFonts w:ascii="David" w:hAnsi="David" w:cs="David" w:hint="cs"/>
                <w:b/>
                <w:bCs/>
                <w:color w:val="000000"/>
                <w:sz w:val="24"/>
                <w:szCs w:val="24"/>
                <w:rtl/>
              </w:rPr>
              <w:t xml:space="preserve"> </w:t>
            </w:r>
          </w:p>
        </w:tc>
        <w:tc>
          <w:tcPr>
            <w:tcW w:w="1013" w:type="dxa"/>
            <w:tcBorders>
              <w:top w:val="single" w:sz="24" w:space="0" w:color="auto"/>
              <w:left w:val="single" w:sz="4" w:space="0" w:color="auto"/>
              <w:bottom w:val="single" w:sz="24" w:space="0" w:color="auto"/>
              <w:right w:val="single" w:sz="24" w:space="0" w:color="auto"/>
            </w:tcBorders>
          </w:tcPr>
          <w:p w:rsidR="006243FF" w:rsidRPr="009E76C3" w:rsidRDefault="0013693F" w:rsidP="00DD2AF9">
            <w:pPr>
              <w:spacing w:before="120" w:after="120" w:line="240" w:lineRule="auto"/>
              <w:jc w:val="both"/>
              <w:rPr>
                <w:rFonts w:ascii="David" w:hAnsi="David" w:cs="David"/>
                <w:color w:val="000000"/>
                <w:sz w:val="24"/>
                <w:szCs w:val="24"/>
                <w:rtl/>
              </w:rPr>
            </w:pPr>
            <w:del w:id="147" w:author="רחל גלסר" w:date="2021-10-25T09:24:00Z">
              <w:r w:rsidDel="00651AC0">
                <w:rPr>
                  <w:rFonts w:ascii="David" w:hAnsi="David" w:cs="David"/>
                  <w:color w:val="000000"/>
                  <w:sz w:val="24"/>
                  <w:szCs w:val="24"/>
                </w:rPr>
                <w:delText>55</w:delText>
              </w:r>
            </w:del>
            <w:ins w:id="148" w:author="רחל גלסר" w:date="2021-10-25T09:24:00Z">
              <w:r w:rsidR="00651AC0">
                <w:rPr>
                  <w:rFonts w:ascii="David" w:hAnsi="David" w:cs="David"/>
                  <w:color w:val="000000"/>
                  <w:sz w:val="24"/>
                  <w:szCs w:val="24"/>
                </w:rPr>
                <w:t>65</w:t>
              </w:r>
            </w:ins>
            <w:r w:rsidR="006243FF" w:rsidRPr="009E76C3">
              <w:rPr>
                <w:rFonts w:ascii="David" w:hAnsi="David" w:cs="David"/>
                <w:color w:val="000000"/>
                <w:sz w:val="24"/>
                <w:szCs w:val="24"/>
              </w:rPr>
              <w:t>/</w:t>
            </w:r>
            <w:r w:rsidR="006243FF">
              <w:rPr>
                <w:rFonts w:ascii="David" w:hAnsi="David" w:cs="David"/>
                <w:color w:val="000000"/>
                <w:sz w:val="24"/>
                <w:szCs w:val="24"/>
              </w:rPr>
              <w:t>100</w:t>
            </w:r>
          </w:p>
        </w:tc>
      </w:tr>
      <w:tr w:rsidR="008D2D5F" w:rsidRPr="009E76C3" w:rsidTr="003F06D0">
        <w:trPr>
          <w:trHeight w:val="537"/>
        </w:trPr>
        <w:tc>
          <w:tcPr>
            <w:tcW w:w="356" w:type="dxa"/>
            <w:tcBorders>
              <w:top w:val="single" w:sz="24" w:space="0" w:color="auto"/>
              <w:left w:val="single" w:sz="4" w:space="0" w:color="auto"/>
              <w:bottom w:val="single" w:sz="4" w:space="0" w:color="auto"/>
              <w:right w:val="single" w:sz="4" w:space="0" w:color="auto"/>
            </w:tcBorders>
          </w:tcPr>
          <w:p w:rsidR="008D2D5F" w:rsidRDefault="00750BCB" w:rsidP="00DD2AF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8005" w:type="dxa"/>
            <w:tcBorders>
              <w:top w:val="single" w:sz="24" w:space="0" w:color="auto"/>
              <w:left w:val="single" w:sz="4" w:space="0" w:color="auto"/>
              <w:bottom w:val="single" w:sz="4" w:space="0" w:color="auto"/>
              <w:right w:val="single" w:sz="4" w:space="0" w:color="auto"/>
            </w:tcBorders>
            <w:shd w:val="clear" w:color="auto" w:fill="auto"/>
          </w:tcPr>
          <w:p w:rsidR="00EF3053" w:rsidRPr="00EF3053" w:rsidRDefault="0002654B" w:rsidP="000264BA">
            <w:pPr>
              <w:spacing w:before="120" w:after="120" w:line="240" w:lineRule="auto"/>
              <w:jc w:val="both"/>
              <w:rPr>
                <w:rFonts w:ascii="David" w:hAnsi="David" w:cs="David"/>
                <w:color w:val="000000"/>
                <w:sz w:val="24"/>
                <w:szCs w:val="24"/>
                <w:u w:val="single"/>
                <w:rtl/>
              </w:rPr>
            </w:pPr>
            <w:r w:rsidRPr="00EF3053">
              <w:rPr>
                <w:rFonts w:ascii="David" w:hAnsi="David" w:cs="David" w:hint="cs"/>
                <w:color w:val="000000"/>
                <w:sz w:val="24"/>
                <w:szCs w:val="24"/>
                <w:u w:val="single"/>
                <w:rtl/>
              </w:rPr>
              <w:t>מטרת התכנית</w:t>
            </w:r>
            <w:r w:rsidR="000264BA">
              <w:rPr>
                <w:rFonts w:ascii="David" w:hAnsi="David" w:cs="David" w:hint="cs"/>
                <w:color w:val="000000"/>
                <w:sz w:val="24"/>
                <w:szCs w:val="24"/>
                <w:u w:val="single"/>
                <w:rtl/>
              </w:rPr>
              <w:t xml:space="preserve"> </w:t>
            </w:r>
            <w:r w:rsidR="00F72EC6" w:rsidRPr="00EF3053">
              <w:rPr>
                <w:rFonts w:ascii="David" w:hAnsi="David" w:cs="David" w:hint="cs"/>
                <w:color w:val="000000"/>
                <w:sz w:val="24"/>
                <w:szCs w:val="24"/>
                <w:u w:val="single"/>
                <w:rtl/>
              </w:rPr>
              <w:t>ו</w:t>
            </w:r>
            <w:r w:rsidRPr="00EF3053">
              <w:rPr>
                <w:rFonts w:ascii="David" w:hAnsi="David" w:cs="David" w:hint="cs"/>
                <w:color w:val="000000"/>
                <w:sz w:val="24"/>
                <w:szCs w:val="24"/>
                <w:u w:val="single"/>
                <w:rtl/>
              </w:rPr>
              <w:t>יישום</w:t>
            </w:r>
          </w:p>
          <w:p w:rsidR="00EF3053" w:rsidRPr="00EF3053" w:rsidRDefault="00EF3053" w:rsidP="000264BA">
            <w:pPr>
              <w:pStyle w:val="af6"/>
              <w:numPr>
                <w:ilvl w:val="0"/>
                <w:numId w:val="129"/>
              </w:numPr>
              <w:spacing w:before="120" w:after="120"/>
              <w:jc w:val="both"/>
              <w:rPr>
                <w:rFonts w:ascii="David" w:hAnsi="David"/>
                <w:color w:val="000000"/>
                <w:szCs w:val="24"/>
              </w:rPr>
            </w:pPr>
            <w:r w:rsidRPr="00EF3053">
              <w:rPr>
                <w:rFonts w:ascii="David" w:hAnsi="David" w:hint="cs"/>
                <w:color w:val="000000"/>
                <w:szCs w:val="24"/>
                <w:rtl/>
              </w:rPr>
              <w:t xml:space="preserve">תיאור </w:t>
            </w:r>
            <w:r w:rsidR="000264BA">
              <w:rPr>
                <w:rFonts w:ascii="David" w:hAnsi="David" w:hint="cs"/>
                <w:color w:val="000000"/>
                <w:szCs w:val="24"/>
                <w:rtl/>
              </w:rPr>
              <w:t>המיזם, הבעיה אותה מבקשים לפתור</w:t>
            </w:r>
            <w:r w:rsidRPr="00EF3053">
              <w:rPr>
                <w:rFonts w:ascii="David" w:hAnsi="David" w:hint="cs"/>
                <w:color w:val="000000"/>
                <w:szCs w:val="24"/>
                <w:rtl/>
              </w:rPr>
              <w:t>, ותוצאות מקדימות</w:t>
            </w:r>
            <w:r w:rsidR="00523266">
              <w:rPr>
                <w:rFonts w:ascii="David" w:hAnsi="David" w:hint="cs"/>
                <w:color w:val="000000"/>
                <w:szCs w:val="24"/>
                <w:rtl/>
              </w:rPr>
              <w:t xml:space="preserve"> של המיזם ככל וישנן</w:t>
            </w:r>
            <w:r w:rsidRPr="00EF3053">
              <w:rPr>
                <w:rFonts w:ascii="David" w:hAnsi="David" w:hint="cs"/>
                <w:color w:val="000000"/>
                <w:szCs w:val="24"/>
                <w:rtl/>
              </w:rPr>
              <w:t>.</w:t>
            </w:r>
          </w:p>
          <w:p w:rsidR="00EF3053" w:rsidRPr="00EF3053" w:rsidRDefault="00EF3053" w:rsidP="00EF3053">
            <w:pPr>
              <w:pStyle w:val="af6"/>
              <w:numPr>
                <w:ilvl w:val="0"/>
                <w:numId w:val="129"/>
              </w:numPr>
              <w:spacing w:before="120" w:after="120"/>
              <w:jc w:val="both"/>
              <w:rPr>
                <w:rFonts w:ascii="David" w:hAnsi="David"/>
                <w:color w:val="000000"/>
                <w:szCs w:val="24"/>
              </w:rPr>
            </w:pPr>
            <w:r w:rsidRPr="00EF3053">
              <w:rPr>
                <w:rFonts w:ascii="David" w:hAnsi="David" w:hint="cs"/>
                <w:color w:val="000000"/>
                <w:szCs w:val="24"/>
                <w:rtl/>
              </w:rPr>
              <w:t xml:space="preserve">תיאור אופן הקמת המתקן והפעלתו, </w:t>
            </w:r>
            <w:r w:rsidRPr="00EF3053">
              <w:rPr>
                <w:rFonts w:ascii="David" w:hAnsi="David"/>
                <w:color w:val="000000"/>
                <w:szCs w:val="24"/>
                <w:rtl/>
              </w:rPr>
              <w:t>תכנית עבודה</w:t>
            </w:r>
            <w:r w:rsidRPr="00EF3053">
              <w:rPr>
                <w:rFonts w:ascii="David" w:hAnsi="David" w:hint="cs"/>
                <w:color w:val="000000"/>
                <w:szCs w:val="24"/>
                <w:rtl/>
              </w:rPr>
              <w:t xml:space="preserve">, </w:t>
            </w:r>
            <w:r w:rsidRPr="00EF3053">
              <w:rPr>
                <w:rFonts w:ascii="David" w:hAnsi="David"/>
                <w:color w:val="000000"/>
                <w:szCs w:val="24"/>
                <w:rtl/>
              </w:rPr>
              <w:t>אבני דרך ולוח זמנים</w:t>
            </w:r>
            <w:r w:rsidRPr="00EF3053">
              <w:rPr>
                <w:rFonts w:ascii="David" w:hAnsi="David" w:hint="cs"/>
                <w:color w:val="000000"/>
                <w:szCs w:val="24"/>
                <w:rtl/>
              </w:rPr>
              <w:t>. יש להתייחס גם</w:t>
            </w:r>
            <w:r w:rsidRPr="00EF3053">
              <w:rPr>
                <w:rFonts w:ascii="David" w:hAnsi="David"/>
                <w:color w:val="000000"/>
                <w:szCs w:val="24"/>
                <w:rtl/>
              </w:rPr>
              <w:t xml:space="preserve"> למשך הזמן הנדרש לתכנון</w:t>
            </w:r>
            <w:r w:rsidRPr="00EF3053">
              <w:rPr>
                <w:rFonts w:ascii="David" w:hAnsi="David" w:hint="cs"/>
                <w:color w:val="000000"/>
                <w:szCs w:val="24"/>
                <w:rtl/>
              </w:rPr>
              <w:t>, חיבור לחשמל</w:t>
            </w:r>
            <w:r w:rsidRPr="00EF3053">
              <w:rPr>
                <w:rFonts w:ascii="David" w:hAnsi="David"/>
                <w:color w:val="000000"/>
                <w:szCs w:val="24"/>
                <w:rtl/>
              </w:rPr>
              <w:t xml:space="preserve"> וקבלת היתרים</w:t>
            </w:r>
            <w:r w:rsidRPr="00EF3053">
              <w:rPr>
                <w:rFonts w:ascii="David" w:hAnsi="David" w:hint="cs"/>
                <w:color w:val="000000"/>
                <w:szCs w:val="24"/>
                <w:rtl/>
              </w:rPr>
              <w:t>.</w:t>
            </w:r>
          </w:p>
          <w:p w:rsidR="008D2D5F" w:rsidRPr="00745406" w:rsidRDefault="00EF3053" w:rsidP="000264BA">
            <w:pPr>
              <w:pStyle w:val="af6"/>
              <w:numPr>
                <w:ilvl w:val="0"/>
                <w:numId w:val="129"/>
              </w:numPr>
              <w:spacing w:before="120" w:after="120"/>
              <w:jc w:val="both"/>
              <w:rPr>
                <w:rFonts w:ascii="David" w:hAnsi="David"/>
                <w:color w:val="000000"/>
                <w:szCs w:val="24"/>
                <w:rtl/>
              </w:rPr>
            </w:pPr>
            <w:r w:rsidRPr="00EF3053">
              <w:rPr>
                <w:rFonts w:ascii="David" w:hAnsi="David"/>
                <w:color w:val="000000"/>
                <w:szCs w:val="24"/>
                <w:rtl/>
              </w:rPr>
              <w:t>פירוט על האתר בו יקום המיזם</w:t>
            </w:r>
            <w:r w:rsidR="000264BA">
              <w:rPr>
                <w:rFonts w:ascii="David" w:hAnsi="David"/>
                <w:color w:val="000000"/>
                <w:szCs w:val="24"/>
              </w:rPr>
              <w:t xml:space="preserve"> </w:t>
            </w:r>
            <w:r w:rsidR="000264BA">
              <w:rPr>
                <w:rFonts w:ascii="David" w:hAnsi="David" w:hint="cs"/>
                <w:color w:val="000000"/>
                <w:szCs w:val="24"/>
                <w:rtl/>
              </w:rPr>
              <w:t>ו</w:t>
            </w:r>
            <w:r w:rsidRPr="00EF3053">
              <w:rPr>
                <w:rFonts w:ascii="David" w:hAnsi="David"/>
                <w:color w:val="000000"/>
                <w:szCs w:val="24"/>
                <w:rtl/>
              </w:rPr>
              <w:t xml:space="preserve">האם </w:t>
            </w:r>
            <w:r w:rsidRPr="00EF3053">
              <w:rPr>
                <w:rFonts w:ascii="David" w:hAnsi="David" w:hint="cs"/>
                <w:color w:val="000000"/>
                <w:szCs w:val="24"/>
                <w:rtl/>
              </w:rPr>
              <w:t>ליזם יש</w:t>
            </w:r>
            <w:r w:rsidRPr="00EF3053">
              <w:rPr>
                <w:rFonts w:ascii="David" w:hAnsi="David"/>
                <w:color w:val="000000"/>
                <w:szCs w:val="24"/>
                <w:rtl/>
              </w:rPr>
              <w:t xml:space="preserve"> אישור לביצוע ההדגמה באתר</w:t>
            </w:r>
            <w:r w:rsidRPr="00EF3053">
              <w:rPr>
                <w:rFonts w:ascii="David" w:hAnsi="David" w:hint="cs"/>
                <w:color w:val="000000"/>
                <w:szCs w:val="24"/>
                <w:rtl/>
              </w:rPr>
              <w:t>.</w:t>
            </w:r>
          </w:p>
        </w:tc>
        <w:tc>
          <w:tcPr>
            <w:tcW w:w="1013" w:type="dxa"/>
            <w:tcBorders>
              <w:top w:val="single" w:sz="24" w:space="0" w:color="auto"/>
              <w:left w:val="single" w:sz="4" w:space="0" w:color="auto"/>
              <w:bottom w:val="single" w:sz="4" w:space="0" w:color="auto"/>
              <w:right w:val="single" w:sz="4" w:space="0" w:color="auto"/>
            </w:tcBorders>
          </w:tcPr>
          <w:p w:rsidR="008D2D5F" w:rsidRDefault="00BC32A4" w:rsidP="00651AC0">
            <w:pPr>
              <w:spacing w:before="120" w:after="120" w:line="240" w:lineRule="auto"/>
              <w:jc w:val="both"/>
              <w:rPr>
                <w:rFonts w:ascii="David" w:hAnsi="David" w:cs="David"/>
                <w:color w:val="000000"/>
                <w:sz w:val="24"/>
                <w:szCs w:val="24"/>
                <w:rtl/>
              </w:rPr>
            </w:pPr>
            <w:del w:id="149" w:author="רחל גלסר" w:date="2021-10-25T09:25:00Z">
              <w:r w:rsidDel="00651AC0">
                <w:rPr>
                  <w:rFonts w:ascii="David" w:hAnsi="David" w:cs="David"/>
                  <w:color w:val="000000"/>
                  <w:sz w:val="24"/>
                  <w:szCs w:val="24"/>
                </w:rPr>
                <w:delText>20</w:delText>
              </w:r>
            </w:del>
            <w:ins w:id="150" w:author="רחל גלסר" w:date="2021-10-25T09:25:00Z">
              <w:r w:rsidR="00651AC0">
                <w:rPr>
                  <w:rFonts w:ascii="David" w:hAnsi="David" w:cs="David"/>
                  <w:color w:val="000000"/>
                  <w:sz w:val="24"/>
                  <w:szCs w:val="24"/>
                </w:rPr>
                <w:t>15</w:t>
              </w:r>
            </w:ins>
            <w:r w:rsidR="008D2D5F" w:rsidRPr="009E76C3">
              <w:rPr>
                <w:rFonts w:ascii="David" w:hAnsi="David" w:cs="David"/>
                <w:color w:val="000000"/>
                <w:sz w:val="24"/>
                <w:szCs w:val="24"/>
              </w:rPr>
              <w:t>/</w:t>
            </w:r>
            <w:del w:id="151" w:author="רחל גלסר" w:date="2021-10-25T09:24:00Z">
              <w:r w:rsidR="008D2D5F" w:rsidDel="00651AC0">
                <w:rPr>
                  <w:rFonts w:ascii="David" w:hAnsi="David" w:cs="David"/>
                  <w:color w:val="000000"/>
                  <w:sz w:val="24"/>
                  <w:szCs w:val="24"/>
                </w:rPr>
                <w:delText>55</w:delText>
              </w:r>
            </w:del>
            <w:ins w:id="152" w:author="רחל גלסר" w:date="2021-10-25T09:24:00Z">
              <w:r w:rsidR="00651AC0">
                <w:rPr>
                  <w:rFonts w:ascii="David" w:hAnsi="David" w:cs="David"/>
                  <w:color w:val="000000"/>
                  <w:sz w:val="24"/>
                  <w:szCs w:val="24"/>
                </w:rPr>
                <w:t>65</w:t>
              </w:r>
            </w:ins>
          </w:p>
        </w:tc>
      </w:tr>
      <w:tr w:rsidR="00750BCB" w:rsidRPr="009E76C3" w:rsidTr="003F06D0">
        <w:trPr>
          <w:trHeight w:val="285"/>
        </w:trPr>
        <w:tc>
          <w:tcPr>
            <w:tcW w:w="356" w:type="dxa"/>
            <w:tcBorders>
              <w:top w:val="nil"/>
              <w:left w:val="single" w:sz="4" w:space="0" w:color="auto"/>
              <w:bottom w:val="single" w:sz="4" w:space="0" w:color="auto"/>
              <w:right w:val="single" w:sz="4" w:space="0" w:color="auto"/>
            </w:tcBorders>
          </w:tcPr>
          <w:p w:rsidR="00750BCB" w:rsidRPr="009E76C3" w:rsidRDefault="00750BCB" w:rsidP="00750BCB">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8005" w:type="dxa"/>
            <w:tcBorders>
              <w:top w:val="nil"/>
              <w:left w:val="single" w:sz="4" w:space="0" w:color="auto"/>
              <w:bottom w:val="single" w:sz="4" w:space="0" w:color="auto"/>
              <w:right w:val="single" w:sz="4" w:space="0" w:color="auto"/>
            </w:tcBorders>
            <w:shd w:val="clear" w:color="auto" w:fill="auto"/>
          </w:tcPr>
          <w:p w:rsidR="00745406" w:rsidRPr="00B47260" w:rsidRDefault="00750BCB" w:rsidP="0002654B">
            <w:pPr>
              <w:spacing w:before="120" w:after="120" w:line="240" w:lineRule="auto"/>
              <w:jc w:val="both"/>
              <w:rPr>
                <w:rFonts w:ascii="David" w:hAnsi="David" w:cs="David"/>
                <w:color w:val="000000"/>
                <w:sz w:val="24"/>
                <w:szCs w:val="24"/>
                <w:u w:val="single"/>
                <w:rtl/>
              </w:rPr>
            </w:pPr>
            <w:r w:rsidRPr="00B47260">
              <w:rPr>
                <w:rFonts w:ascii="David" w:hAnsi="David" w:cs="David" w:hint="cs"/>
                <w:color w:val="000000"/>
                <w:sz w:val="24"/>
                <w:szCs w:val="24"/>
                <w:u w:val="single"/>
                <w:rtl/>
              </w:rPr>
              <w:t>הטכנולוגיה ה</w:t>
            </w:r>
            <w:r w:rsidR="00BC32A4" w:rsidRPr="00B47260">
              <w:rPr>
                <w:rFonts w:ascii="David" w:hAnsi="David" w:cs="David" w:hint="cs"/>
                <w:color w:val="000000"/>
                <w:sz w:val="24"/>
                <w:szCs w:val="24"/>
                <w:u w:val="single"/>
                <w:rtl/>
              </w:rPr>
              <w:t>מוצעת</w:t>
            </w:r>
            <w:r w:rsidR="000264BA">
              <w:rPr>
                <w:rFonts w:ascii="David" w:hAnsi="David" w:cs="David" w:hint="cs"/>
                <w:color w:val="000000"/>
                <w:sz w:val="24"/>
                <w:szCs w:val="24"/>
                <w:u w:val="single"/>
                <w:rtl/>
              </w:rPr>
              <w:t xml:space="preserve"> במיזם</w:t>
            </w:r>
          </w:p>
          <w:p w:rsidR="00B47260" w:rsidRPr="00B47260" w:rsidRDefault="00B47260" w:rsidP="00B47260">
            <w:pPr>
              <w:pStyle w:val="af6"/>
              <w:numPr>
                <w:ilvl w:val="0"/>
                <w:numId w:val="129"/>
              </w:numPr>
              <w:spacing w:before="120" w:after="120"/>
              <w:jc w:val="both"/>
              <w:rPr>
                <w:rFonts w:ascii="David" w:hAnsi="David"/>
                <w:color w:val="000000"/>
                <w:szCs w:val="24"/>
                <w:rtl/>
              </w:rPr>
            </w:pPr>
            <w:r w:rsidRPr="00B47260">
              <w:rPr>
                <w:rFonts w:ascii="David" w:hAnsi="David"/>
                <w:color w:val="000000"/>
                <w:szCs w:val="24"/>
                <w:rtl/>
              </w:rPr>
              <w:lastRenderedPageBreak/>
              <w:t>הטכנולוגיה המוצעת ויתרונותיה, סקירת פתרונות טכנולוגיים אחרים, והשוואה בין החלופות.</w:t>
            </w:r>
          </w:p>
          <w:p w:rsidR="00750BCB" w:rsidRDefault="003D6A92" w:rsidP="003D6A92">
            <w:pPr>
              <w:pStyle w:val="af6"/>
              <w:numPr>
                <w:ilvl w:val="0"/>
                <w:numId w:val="129"/>
              </w:numPr>
              <w:spacing w:before="120" w:after="120"/>
              <w:jc w:val="both"/>
              <w:rPr>
                <w:ins w:id="153" w:author="רחל גלסר" w:date="2021-10-25T09:14:00Z"/>
                <w:rFonts w:ascii="David" w:hAnsi="David"/>
                <w:color w:val="000000"/>
                <w:szCs w:val="24"/>
              </w:rPr>
            </w:pPr>
            <w:r>
              <w:rPr>
                <w:rFonts w:ascii="David" w:hAnsi="David" w:hint="cs"/>
                <w:color w:val="000000"/>
                <w:szCs w:val="24"/>
                <w:rtl/>
              </w:rPr>
              <w:t>גודל המתקן המוצע ו</w:t>
            </w:r>
            <w:r w:rsidR="000264BA">
              <w:rPr>
                <w:rFonts w:ascii="David" w:hAnsi="David" w:hint="cs"/>
                <w:color w:val="000000"/>
                <w:szCs w:val="24"/>
                <w:rtl/>
              </w:rPr>
              <w:t>מודל עסקי</w:t>
            </w:r>
            <w:r w:rsidR="000264BA">
              <w:rPr>
                <w:rFonts w:ascii="David" w:hAnsi="David"/>
                <w:color w:val="000000"/>
                <w:szCs w:val="24"/>
                <w:rtl/>
              </w:rPr>
              <w:t xml:space="preserve"> </w:t>
            </w:r>
            <w:r w:rsidR="000264BA">
              <w:rPr>
                <w:rFonts w:ascii="David" w:hAnsi="David" w:hint="cs"/>
                <w:color w:val="000000"/>
                <w:szCs w:val="24"/>
                <w:rtl/>
              </w:rPr>
              <w:t xml:space="preserve">עם </w:t>
            </w:r>
            <w:r w:rsidR="00B47260" w:rsidRPr="00B47260">
              <w:rPr>
                <w:rFonts w:ascii="David" w:hAnsi="David"/>
                <w:color w:val="000000"/>
                <w:szCs w:val="24"/>
                <w:rtl/>
              </w:rPr>
              <w:t xml:space="preserve">תחשיב טכנו-כלכלי של המיזם, עם וללא </w:t>
            </w:r>
            <w:r w:rsidR="00584EA9">
              <w:rPr>
                <w:rFonts w:ascii="David" w:hAnsi="David" w:hint="cs"/>
                <w:color w:val="000000"/>
                <w:szCs w:val="24"/>
                <w:rtl/>
              </w:rPr>
              <w:t>תמיכה על ידי קול קורא זה.</w:t>
            </w:r>
          </w:p>
          <w:p w:rsidR="004E275A" w:rsidRDefault="004E275A" w:rsidP="003D6A92">
            <w:pPr>
              <w:pStyle w:val="af6"/>
              <w:numPr>
                <w:ilvl w:val="0"/>
                <w:numId w:val="129"/>
              </w:numPr>
              <w:spacing w:before="120" w:after="120"/>
              <w:jc w:val="both"/>
              <w:rPr>
                <w:ins w:id="154" w:author="רחל גלסר" w:date="2021-10-25T09:26:00Z"/>
                <w:rFonts w:ascii="David" w:hAnsi="David"/>
                <w:color w:val="000000"/>
                <w:szCs w:val="24"/>
              </w:rPr>
            </w:pPr>
            <w:ins w:id="155" w:author="רחל גלסר" w:date="2021-10-25T09:14:00Z">
              <w:r>
                <w:rPr>
                  <w:rFonts w:ascii="David" w:hAnsi="David" w:hint="cs"/>
                  <w:color w:val="000000"/>
                  <w:szCs w:val="24"/>
                  <w:rtl/>
                </w:rPr>
                <w:t>יתרון לטכנולוגיה ישראלית.</w:t>
              </w:r>
            </w:ins>
          </w:p>
          <w:p w:rsidR="00297B34" w:rsidRPr="00B47260" w:rsidRDefault="00297B34" w:rsidP="003D6A92">
            <w:pPr>
              <w:pStyle w:val="af6"/>
              <w:numPr>
                <w:ilvl w:val="0"/>
                <w:numId w:val="129"/>
              </w:numPr>
              <w:spacing w:before="120" w:after="120"/>
              <w:jc w:val="both"/>
              <w:rPr>
                <w:rFonts w:ascii="David" w:hAnsi="David"/>
                <w:color w:val="000000"/>
                <w:szCs w:val="24"/>
                <w:rtl/>
              </w:rPr>
            </w:pPr>
            <w:ins w:id="156" w:author="רחל גלסר" w:date="2021-10-25T09:26:00Z">
              <w:r>
                <w:rPr>
                  <w:rFonts w:ascii="David" w:hAnsi="David" w:hint="cs"/>
                  <w:color w:val="000000"/>
                  <w:szCs w:val="24"/>
                  <w:rtl/>
                </w:rPr>
                <w:t>יתרון לטכנולוגיות חדשניות</w:t>
              </w:r>
            </w:ins>
          </w:p>
        </w:tc>
        <w:tc>
          <w:tcPr>
            <w:tcW w:w="1013" w:type="dxa"/>
            <w:tcBorders>
              <w:top w:val="nil"/>
              <w:left w:val="single" w:sz="4" w:space="0" w:color="auto"/>
              <w:bottom w:val="single" w:sz="4" w:space="0" w:color="auto"/>
              <w:right w:val="single" w:sz="4" w:space="0" w:color="auto"/>
            </w:tcBorders>
          </w:tcPr>
          <w:p w:rsidR="00750BCB" w:rsidRPr="009E76C3" w:rsidRDefault="00BC32A4" w:rsidP="00651AC0">
            <w:pPr>
              <w:spacing w:before="120" w:after="120" w:line="240" w:lineRule="auto"/>
              <w:jc w:val="both"/>
              <w:rPr>
                <w:rFonts w:ascii="David" w:hAnsi="David" w:cs="David"/>
                <w:color w:val="000000"/>
                <w:sz w:val="24"/>
                <w:szCs w:val="24"/>
                <w:rtl/>
              </w:rPr>
            </w:pPr>
            <w:del w:id="157" w:author="רחל גלסר" w:date="2021-10-25T09:24:00Z">
              <w:r w:rsidDel="00651AC0">
                <w:rPr>
                  <w:rFonts w:ascii="David" w:hAnsi="David" w:cs="David"/>
                  <w:color w:val="000000"/>
                  <w:sz w:val="24"/>
                  <w:szCs w:val="24"/>
                </w:rPr>
                <w:lastRenderedPageBreak/>
                <w:delText>10</w:delText>
              </w:r>
            </w:del>
            <w:ins w:id="158" w:author="רחל גלסר" w:date="2021-10-25T09:25:00Z">
              <w:r w:rsidR="00651AC0">
                <w:rPr>
                  <w:rFonts w:ascii="David" w:hAnsi="David" w:cs="David"/>
                  <w:color w:val="000000"/>
                  <w:sz w:val="24"/>
                  <w:szCs w:val="24"/>
                </w:rPr>
                <w:t>25</w:t>
              </w:r>
            </w:ins>
            <w:r w:rsidR="00750BCB" w:rsidRPr="009E76C3">
              <w:rPr>
                <w:rFonts w:ascii="David" w:hAnsi="David" w:cs="David"/>
                <w:color w:val="000000"/>
                <w:sz w:val="24"/>
                <w:szCs w:val="24"/>
              </w:rPr>
              <w:t>/</w:t>
            </w:r>
            <w:del w:id="159" w:author="רחל גלסר" w:date="2021-10-25T09:25:00Z">
              <w:r w:rsidR="00750BCB" w:rsidDel="00651AC0">
                <w:rPr>
                  <w:rFonts w:ascii="David" w:hAnsi="David" w:cs="David"/>
                  <w:color w:val="000000"/>
                  <w:sz w:val="24"/>
                  <w:szCs w:val="24"/>
                </w:rPr>
                <w:delText>55</w:delText>
              </w:r>
            </w:del>
            <w:ins w:id="160" w:author="רחל גלסר" w:date="2021-10-25T09:25:00Z">
              <w:r w:rsidR="00651AC0">
                <w:rPr>
                  <w:rFonts w:ascii="David" w:hAnsi="David" w:cs="David"/>
                  <w:color w:val="000000"/>
                  <w:sz w:val="24"/>
                  <w:szCs w:val="24"/>
                </w:rPr>
                <w:t>65</w:t>
              </w:r>
            </w:ins>
          </w:p>
        </w:tc>
      </w:tr>
      <w:tr w:rsidR="00750BCB" w:rsidRPr="009E76C3" w:rsidTr="00084B0A">
        <w:trPr>
          <w:trHeight w:val="953"/>
        </w:trPr>
        <w:tc>
          <w:tcPr>
            <w:tcW w:w="356" w:type="dxa"/>
            <w:tcBorders>
              <w:top w:val="nil"/>
              <w:left w:val="single" w:sz="4" w:space="0" w:color="auto"/>
              <w:bottom w:val="single" w:sz="4" w:space="0" w:color="auto"/>
              <w:right w:val="single" w:sz="4" w:space="0" w:color="auto"/>
            </w:tcBorders>
          </w:tcPr>
          <w:p w:rsidR="00750BCB" w:rsidRDefault="00750BCB" w:rsidP="00750BCB">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ג</w:t>
            </w:r>
          </w:p>
        </w:tc>
        <w:tc>
          <w:tcPr>
            <w:tcW w:w="8005" w:type="dxa"/>
            <w:tcBorders>
              <w:top w:val="nil"/>
              <w:left w:val="single" w:sz="4" w:space="0" w:color="auto"/>
              <w:bottom w:val="single" w:sz="4" w:space="0" w:color="auto"/>
              <w:right w:val="single" w:sz="4" w:space="0" w:color="auto"/>
            </w:tcBorders>
            <w:shd w:val="clear" w:color="auto" w:fill="auto"/>
          </w:tcPr>
          <w:p w:rsidR="00882E77" w:rsidRPr="00080FFA" w:rsidRDefault="00750BCB" w:rsidP="0002654B">
            <w:pPr>
              <w:spacing w:before="120" w:after="120" w:line="240" w:lineRule="auto"/>
              <w:jc w:val="both"/>
              <w:rPr>
                <w:rFonts w:ascii="David" w:hAnsi="David" w:cs="David"/>
                <w:color w:val="000000"/>
                <w:sz w:val="24"/>
                <w:szCs w:val="24"/>
                <w:u w:val="single"/>
                <w:rtl/>
              </w:rPr>
            </w:pPr>
            <w:r w:rsidRPr="00080FFA">
              <w:rPr>
                <w:rFonts w:ascii="David" w:hAnsi="David" w:cs="David"/>
                <w:color w:val="000000"/>
                <w:sz w:val="24"/>
                <w:szCs w:val="24"/>
                <w:u w:val="single"/>
                <w:rtl/>
              </w:rPr>
              <w:t>הערכת סיכונים</w:t>
            </w:r>
          </w:p>
          <w:p w:rsidR="003A63D5" w:rsidRPr="003A63D5" w:rsidRDefault="003A63D5" w:rsidP="003A63D5">
            <w:pPr>
              <w:pStyle w:val="af6"/>
              <w:numPr>
                <w:ilvl w:val="0"/>
                <w:numId w:val="129"/>
              </w:numPr>
              <w:spacing w:before="120" w:after="120"/>
              <w:jc w:val="both"/>
              <w:rPr>
                <w:rFonts w:ascii="David" w:hAnsi="David"/>
                <w:color w:val="000000"/>
                <w:szCs w:val="24"/>
                <w:rtl/>
              </w:rPr>
            </w:pPr>
            <w:r w:rsidRPr="003A63D5">
              <w:rPr>
                <w:rFonts w:ascii="David" w:hAnsi="David"/>
                <w:color w:val="000000"/>
                <w:szCs w:val="24"/>
                <w:rtl/>
              </w:rPr>
              <w:t>סיכונים בתוכנית העבודה, בשלב הקמת המתקן ולאחר הפעלתו, ודרכי התמודדות.</w:t>
            </w:r>
          </w:p>
          <w:p w:rsidR="00651AC0" w:rsidDel="00084B0A" w:rsidRDefault="00651AC0" w:rsidP="00651AC0">
            <w:pPr>
              <w:pStyle w:val="af6"/>
              <w:spacing w:before="120" w:after="120"/>
              <w:jc w:val="both"/>
              <w:rPr>
                <w:del w:id="161" w:author="רחל גלסר" w:date="2021-10-26T11:24:00Z"/>
                <w:rFonts w:ascii="David" w:hAnsi="David"/>
                <w:color w:val="000000"/>
                <w:szCs w:val="24"/>
              </w:rPr>
            </w:pPr>
          </w:p>
          <w:p w:rsidR="00750BCB" w:rsidRPr="003A63D5" w:rsidRDefault="003A63D5" w:rsidP="00651AC0">
            <w:pPr>
              <w:pStyle w:val="af6"/>
              <w:numPr>
                <w:ilvl w:val="0"/>
                <w:numId w:val="129"/>
              </w:numPr>
              <w:spacing w:before="120"/>
              <w:ind w:left="714" w:hanging="357"/>
              <w:jc w:val="both"/>
              <w:rPr>
                <w:rFonts w:ascii="David" w:hAnsi="David"/>
                <w:color w:val="000000"/>
                <w:szCs w:val="24"/>
                <w:rtl/>
              </w:rPr>
            </w:pPr>
            <w:r w:rsidRPr="003A63D5">
              <w:rPr>
                <w:rFonts w:ascii="David" w:hAnsi="David"/>
                <w:color w:val="000000"/>
                <w:szCs w:val="24"/>
                <w:rtl/>
              </w:rPr>
              <w:t>יש לפרט את כלל האישורים הרגולטורים והתקנים הנדרשים לביצוע התוכנית (לא נדרש להשיג כל האישורים במועד הגשת ההצעה). יודגש שהאחריות להשגת האישורים הרלבנטיים חלה על הזוכה בלבד.</w:t>
            </w:r>
          </w:p>
        </w:tc>
        <w:tc>
          <w:tcPr>
            <w:tcW w:w="1013" w:type="dxa"/>
            <w:tcBorders>
              <w:top w:val="nil"/>
              <w:left w:val="single" w:sz="4" w:space="0" w:color="auto"/>
              <w:bottom w:val="single" w:sz="4" w:space="0" w:color="auto"/>
              <w:right w:val="single" w:sz="4" w:space="0" w:color="auto"/>
            </w:tcBorders>
          </w:tcPr>
          <w:p w:rsidR="00750BCB" w:rsidRPr="009E76C3" w:rsidRDefault="00750BCB" w:rsidP="00651AC0">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Pr>
              <w:t>10/</w:t>
            </w:r>
            <w:del w:id="162" w:author="רחל גלסר" w:date="2021-10-25T09:25:00Z">
              <w:r w:rsidDel="00651AC0">
                <w:rPr>
                  <w:rFonts w:ascii="David" w:hAnsi="David" w:cs="David"/>
                  <w:color w:val="000000"/>
                  <w:sz w:val="24"/>
                  <w:szCs w:val="24"/>
                </w:rPr>
                <w:delText>55</w:delText>
              </w:r>
            </w:del>
            <w:ins w:id="163" w:author="רחל גלסר" w:date="2021-10-25T09:25:00Z">
              <w:r w:rsidR="00651AC0">
                <w:rPr>
                  <w:rFonts w:ascii="David" w:hAnsi="David" w:cs="David"/>
                  <w:color w:val="000000"/>
                  <w:sz w:val="24"/>
                  <w:szCs w:val="24"/>
                </w:rPr>
                <w:t>65</w:t>
              </w:r>
            </w:ins>
          </w:p>
        </w:tc>
      </w:tr>
      <w:tr w:rsidR="006243FF" w:rsidRPr="009E76C3" w:rsidTr="003F06D0">
        <w:trPr>
          <w:trHeight w:val="285"/>
        </w:trPr>
        <w:tc>
          <w:tcPr>
            <w:tcW w:w="356" w:type="dxa"/>
            <w:tcBorders>
              <w:top w:val="nil"/>
              <w:left w:val="single" w:sz="4" w:space="0" w:color="auto"/>
              <w:bottom w:val="single" w:sz="4" w:space="0" w:color="auto"/>
              <w:right w:val="single" w:sz="4" w:space="0" w:color="auto"/>
            </w:tcBorders>
          </w:tcPr>
          <w:p w:rsidR="006243FF" w:rsidRPr="009E76C3" w:rsidRDefault="00750BCB" w:rsidP="00DD2AF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ד</w:t>
            </w:r>
          </w:p>
        </w:tc>
        <w:tc>
          <w:tcPr>
            <w:tcW w:w="8005" w:type="dxa"/>
            <w:tcBorders>
              <w:top w:val="nil"/>
              <w:left w:val="single" w:sz="4" w:space="0" w:color="auto"/>
              <w:bottom w:val="single" w:sz="4" w:space="0" w:color="auto"/>
              <w:right w:val="single" w:sz="4" w:space="0" w:color="auto"/>
            </w:tcBorders>
            <w:shd w:val="clear" w:color="auto" w:fill="auto"/>
          </w:tcPr>
          <w:p w:rsidR="00854634" w:rsidRPr="00854634" w:rsidRDefault="0002654B" w:rsidP="00854634">
            <w:pPr>
              <w:spacing w:before="120" w:after="120" w:line="240" w:lineRule="auto"/>
              <w:jc w:val="both"/>
              <w:rPr>
                <w:rFonts w:ascii="David" w:hAnsi="David" w:cs="David"/>
                <w:color w:val="000000"/>
                <w:sz w:val="24"/>
                <w:szCs w:val="24"/>
                <w:u w:val="single"/>
                <w:rtl/>
              </w:rPr>
            </w:pPr>
            <w:r w:rsidRPr="00854634">
              <w:rPr>
                <w:rFonts w:ascii="David" w:hAnsi="David" w:cs="David" w:hint="cs"/>
                <w:color w:val="000000"/>
                <w:sz w:val="24"/>
                <w:szCs w:val="24"/>
                <w:u w:val="single"/>
                <w:rtl/>
              </w:rPr>
              <w:t>ניסיון המצי</w:t>
            </w:r>
            <w:r w:rsidR="00854634" w:rsidRPr="00854634">
              <w:rPr>
                <w:rFonts w:ascii="David" w:hAnsi="David" w:cs="David" w:hint="cs"/>
                <w:color w:val="000000"/>
                <w:sz w:val="24"/>
                <w:szCs w:val="24"/>
                <w:u w:val="single"/>
                <w:rtl/>
              </w:rPr>
              <w:t>ע</w:t>
            </w:r>
          </w:p>
          <w:p w:rsidR="00854634" w:rsidRPr="00854634" w:rsidRDefault="00854634" w:rsidP="00854634">
            <w:pPr>
              <w:pStyle w:val="af6"/>
              <w:numPr>
                <w:ilvl w:val="0"/>
                <w:numId w:val="129"/>
              </w:numPr>
              <w:spacing w:before="120" w:after="120"/>
              <w:jc w:val="both"/>
              <w:rPr>
                <w:rFonts w:ascii="David" w:hAnsi="David"/>
                <w:color w:val="000000"/>
                <w:szCs w:val="24"/>
                <w:rtl/>
              </w:rPr>
            </w:pPr>
            <w:r w:rsidRPr="00854634">
              <w:rPr>
                <w:rFonts w:ascii="David" w:hAnsi="David" w:hint="eastAsia"/>
                <w:color w:val="000000"/>
                <w:szCs w:val="24"/>
                <w:rtl/>
              </w:rPr>
              <w:t>ניסיון</w:t>
            </w:r>
            <w:r w:rsidRPr="00854634">
              <w:rPr>
                <w:rFonts w:ascii="David" w:hAnsi="David"/>
                <w:color w:val="000000"/>
                <w:szCs w:val="24"/>
                <w:rtl/>
              </w:rPr>
              <w:t xml:space="preserve"> </w:t>
            </w:r>
            <w:r w:rsidRPr="00854634">
              <w:rPr>
                <w:rFonts w:ascii="David" w:hAnsi="David" w:hint="eastAsia"/>
                <w:color w:val="000000"/>
                <w:szCs w:val="24"/>
                <w:rtl/>
              </w:rPr>
              <w:t>רלבנטי</w:t>
            </w:r>
            <w:r w:rsidRPr="00854634">
              <w:rPr>
                <w:rFonts w:ascii="David" w:hAnsi="David" w:hint="cs"/>
                <w:color w:val="000000"/>
                <w:szCs w:val="24"/>
                <w:rtl/>
              </w:rPr>
              <w:t xml:space="preserve"> של המציע וצוותו</w:t>
            </w:r>
            <w:r w:rsidRPr="00854634">
              <w:rPr>
                <w:rFonts w:ascii="David" w:hAnsi="David"/>
                <w:color w:val="000000"/>
                <w:szCs w:val="24"/>
                <w:rtl/>
              </w:rPr>
              <w:t xml:space="preserve"> ומידת ההתאמה בין תחומי התמחותם של השותפים במיזם </w:t>
            </w:r>
            <w:r w:rsidRPr="00854634">
              <w:rPr>
                <w:rFonts w:ascii="David" w:hAnsi="David" w:hint="cs"/>
                <w:color w:val="000000"/>
                <w:szCs w:val="24"/>
                <w:rtl/>
              </w:rPr>
              <w:t>למטרות ה</w:t>
            </w:r>
            <w:r w:rsidR="00B20024">
              <w:rPr>
                <w:rFonts w:ascii="David" w:hAnsi="David" w:hint="cs"/>
                <w:color w:val="000000"/>
                <w:szCs w:val="24"/>
                <w:rtl/>
              </w:rPr>
              <w:t>קול קורא</w:t>
            </w:r>
            <w:r w:rsidRPr="00854634">
              <w:rPr>
                <w:rFonts w:ascii="David" w:hAnsi="David" w:hint="cs"/>
                <w:color w:val="000000"/>
                <w:szCs w:val="24"/>
                <w:rtl/>
              </w:rPr>
              <w:t>.</w:t>
            </w:r>
          </w:p>
          <w:p w:rsidR="00854634" w:rsidRPr="00854634" w:rsidRDefault="00854634" w:rsidP="00854634">
            <w:pPr>
              <w:pStyle w:val="af6"/>
              <w:numPr>
                <w:ilvl w:val="0"/>
                <w:numId w:val="129"/>
              </w:numPr>
              <w:spacing w:before="120" w:after="120"/>
              <w:jc w:val="both"/>
              <w:rPr>
                <w:rFonts w:ascii="David" w:hAnsi="David"/>
                <w:color w:val="000000"/>
                <w:szCs w:val="24"/>
                <w:rtl/>
              </w:rPr>
            </w:pPr>
            <w:r w:rsidRPr="00854634">
              <w:rPr>
                <w:rFonts w:ascii="David" w:hAnsi="David" w:hint="cs"/>
                <w:color w:val="000000"/>
                <w:szCs w:val="24"/>
                <w:rtl/>
              </w:rPr>
              <w:t>היתרון היחסי של המציע ו</w:t>
            </w:r>
            <w:r w:rsidRPr="00854634">
              <w:rPr>
                <w:rFonts w:ascii="David" w:hAnsi="David" w:hint="eastAsia"/>
                <w:color w:val="000000"/>
                <w:szCs w:val="24"/>
                <w:rtl/>
              </w:rPr>
              <w:t>פרוט</w:t>
            </w:r>
            <w:r w:rsidRPr="00854634">
              <w:rPr>
                <w:rFonts w:ascii="David" w:hAnsi="David"/>
                <w:color w:val="000000"/>
                <w:szCs w:val="24"/>
                <w:rtl/>
              </w:rPr>
              <w:t xml:space="preserve"> </w:t>
            </w:r>
            <w:r w:rsidRPr="00854634">
              <w:rPr>
                <w:rFonts w:ascii="David" w:hAnsi="David" w:hint="eastAsia"/>
                <w:color w:val="000000"/>
                <w:szCs w:val="24"/>
                <w:rtl/>
              </w:rPr>
              <w:t>המשאבים</w:t>
            </w:r>
            <w:r w:rsidRPr="00854634">
              <w:rPr>
                <w:rFonts w:ascii="David" w:hAnsi="David"/>
                <w:color w:val="000000"/>
                <w:szCs w:val="24"/>
                <w:rtl/>
              </w:rPr>
              <w:t xml:space="preserve"> </w:t>
            </w:r>
            <w:r w:rsidRPr="00854634">
              <w:rPr>
                <w:rFonts w:ascii="David" w:hAnsi="David" w:hint="eastAsia"/>
                <w:color w:val="000000"/>
                <w:szCs w:val="24"/>
                <w:rtl/>
              </w:rPr>
              <w:t>העומדים</w:t>
            </w:r>
            <w:r w:rsidRPr="00854634">
              <w:rPr>
                <w:rFonts w:ascii="David" w:hAnsi="David"/>
                <w:color w:val="000000"/>
                <w:szCs w:val="24"/>
                <w:rtl/>
              </w:rPr>
              <w:t xml:space="preserve"> </w:t>
            </w:r>
            <w:r w:rsidRPr="00854634">
              <w:rPr>
                <w:rFonts w:ascii="David" w:hAnsi="David" w:hint="eastAsia"/>
                <w:color w:val="000000"/>
                <w:szCs w:val="24"/>
                <w:rtl/>
              </w:rPr>
              <w:t>לרשות</w:t>
            </w:r>
            <w:r w:rsidRPr="00854634">
              <w:rPr>
                <w:rFonts w:ascii="David" w:hAnsi="David"/>
                <w:color w:val="000000"/>
                <w:szCs w:val="24"/>
                <w:rtl/>
              </w:rPr>
              <w:t xml:space="preserve"> </w:t>
            </w:r>
            <w:r w:rsidRPr="00854634">
              <w:rPr>
                <w:rFonts w:ascii="David" w:hAnsi="David" w:hint="eastAsia"/>
                <w:color w:val="000000"/>
                <w:szCs w:val="24"/>
                <w:rtl/>
              </w:rPr>
              <w:t>המציע</w:t>
            </w:r>
            <w:r w:rsidRPr="00854634">
              <w:rPr>
                <w:rFonts w:ascii="David" w:hAnsi="David"/>
                <w:color w:val="000000"/>
                <w:szCs w:val="24"/>
                <w:rtl/>
              </w:rPr>
              <w:t xml:space="preserve"> (</w:t>
            </w:r>
            <w:r w:rsidRPr="00854634">
              <w:rPr>
                <w:rFonts w:ascii="David" w:hAnsi="David" w:hint="eastAsia"/>
                <w:color w:val="000000"/>
                <w:szCs w:val="24"/>
                <w:rtl/>
              </w:rPr>
              <w:t>כח</w:t>
            </w:r>
            <w:r w:rsidRPr="00854634">
              <w:rPr>
                <w:rFonts w:ascii="David" w:hAnsi="David"/>
                <w:color w:val="000000"/>
                <w:szCs w:val="24"/>
                <w:rtl/>
              </w:rPr>
              <w:t xml:space="preserve"> </w:t>
            </w:r>
            <w:r w:rsidRPr="00854634">
              <w:rPr>
                <w:rFonts w:ascii="David" w:hAnsi="David" w:hint="eastAsia"/>
                <w:color w:val="000000"/>
                <w:szCs w:val="24"/>
                <w:rtl/>
              </w:rPr>
              <w:t>אדם</w:t>
            </w:r>
            <w:r w:rsidRPr="00854634">
              <w:rPr>
                <w:rFonts w:ascii="David" w:hAnsi="David"/>
                <w:color w:val="000000"/>
                <w:szCs w:val="24"/>
                <w:rtl/>
              </w:rPr>
              <w:t xml:space="preserve">, </w:t>
            </w:r>
            <w:r w:rsidRPr="00854634">
              <w:rPr>
                <w:rFonts w:ascii="David" w:hAnsi="David" w:hint="eastAsia"/>
                <w:color w:val="000000"/>
                <w:szCs w:val="24"/>
                <w:rtl/>
              </w:rPr>
              <w:t>ציוד</w:t>
            </w:r>
            <w:r w:rsidRPr="00854634">
              <w:rPr>
                <w:rFonts w:ascii="David" w:hAnsi="David"/>
                <w:color w:val="000000"/>
                <w:szCs w:val="24"/>
                <w:rtl/>
              </w:rPr>
              <w:t xml:space="preserve"> </w:t>
            </w:r>
            <w:r w:rsidRPr="00854634">
              <w:rPr>
                <w:rFonts w:ascii="David" w:hAnsi="David" w:hint="eastAsia"/>
                <w:color w:val="000000"/>
                <w:szCs w:val="24"/>
                <w:rtl/>
              </w:rPr>
              <w:t>וכדו</w:t>
            </w:r>
            <w:r w:rsidRPr="00854634">
              <w:rPr>
                <w:rFonts w:ascii="David" w:hAnsi="David"/>
                <w:color w:val="000000"/>
                <w:szCs w:val="24"/>
                <w:rtl/>
              </w:rPr>
              <w:t>')</w:t>
            </w:r>
            <w:r w:rsidRPr="00854634">
              <w:rPr>
                <w:rFonts w:ascii="David" w:hAnsi="David" w:hint="cs"/>
                <w:color w:val="000000"/>
                <w:szCs w:val="24"/>
                <w:rtl/>
              </w:rPr>
              <w:t>.</w:t>
            </w:r>
          </w:p>
          <w:p w:rsidR="006243FF" w:rsidRPr="00854634" w:rsidRDefault="00854634" w:rsidP="00854634">
            <w:pPr>
              <w:pStyle w:val="af6"/>
              <w:numPr>
                <w:ilvl w:val="0"/>
                <w:numId w:val="129"/>
              </w:numPr>
              <w:spacing w:before="120" w:after="120"/>
              <w:jc w:val="both"/>
              <w:rPr>
                <w:rFonts w:ascii="David" w:hAnsi="David"/>
                <w:color w:val="000000"/>
                <w:szCs w:val="24"/>
              </w:rPr>
            </w:pPr>
            <w:r w:rsidRPr="00854634">
              <w:rPr>
                <w:rFonts w:ascii="David" w:hAnsi="David" w:hint="eastAsia"/>
                <w:color w:val="000000"/>
                <w:szCs w:val="24"/>
                <w:rtl/>
              </w:rPr>
              <w:t>תיאור</w:t>
            </w:r>
            <w:r w:rsidRPr="00854634">
              <w:rPr>
                <w:rFonts w:ascii="David" w:hAnsi="David"/>
                <w:color w:val="000000"/>
                <w:szCs w:val="24"/>
                <w:rtl/>
              </w:rPr>
              <w:t xml:space="preserve"> </w:t>
            </w:r>
            <w:r w:rsidRPr="00854634">
              <w:rPr>
                <w:rFonts w:ascii="David" w:hAnsi="David" w:hint="eastAsia"/>
                <w:color w:val="000000"/>
                <w:szCs w:val="24"/>
                <w:rtl/>
              </w:rPr>
              <w:t>השותפים</w:t>
            </w:r>
            <w:r w:rsidRPr="00854634">
              <w:rPr>
                <w:rFonts w:ascii="David" w:hAnsi="David"/>
                <w:color w:val="000000"/>
                <w:szCs w:val="24"/>
                <w:rtl/>
              </w:rPr>
              <w:t xml:space="preserve"> </w:t>
            </w:r>
            <w:r w:rsidRPr="00854634">
              <w:rPr>
                <w:rFonts w:ascii="David" w:hAnsi="David" w:hint="eastAsia"/>
                <w:color w:val="000000"/>
                <w:szCs w:val="24"/>
                <w:rtl/>
              </w:rPr>
              <w:t>החיצוניים</w:t>
            </w:r>
            <w:r w:rsidRPr="00854634">
              <w:rPr>
                <w:rFonts w:ascii="David" w:hAnsi="David"/>
                <w:color w:val="000000"/>
                <w:szCs w:val="24"/>
                <w:rtl/>
              </w:rPr>
              <w:t xml:space="preserve"> </w:t>
            </w:r>
            <w:r w:rsidRPr="00854634">
              <w:rPr>
                <w:rFonts w:ascii="David" w:hAnsi="David" w:hint="eastAsia"/>
                <w:color w:val="000000"/>
                <w:szCs w:val="24"/>
                <w:rtl/>
              </w:rPr>
              <w:t>לביצוע</w:t>
            </w:r>
            <w:r w:rsidRPr="00854634">
              <w:rPr>
                <w:rFonts w:ascii="David" w:hAnsi="David"/>
                <w:color w:val="000000"/>
                <w:szCs w:val="24"/>
                <w:rtl/>
              </w:rPr>
              <w:t xml:space="preserve"> </w:t>
            </w:r>
            <w:r w:rsidRPr="00854634">
              <w:rPr>
                <w:rFonts w:ascii="David" w:hAnsi="David" w:hint="eastAsia"/>
                <w:color w:val="000000"/>
                <w:szCs w:val="24"/>
                <w:rtl/>
              </w:rPr>
              <w:t>התוכנית</w:t>
            </w:r>
            <w:r w:rsidRPr="00854634">
              <w:rPr>
                <w:rFonts w:ascii="David" w:hAnsi="David" w:hint="cs"/>
                <w:color w:val="000000"/>
                <w:szCs w:val="24"/>
                <w:rtl/>
              </w:rPr>
              <w:t>,</w:t>
            </w:r>
            <w:r w:rsidRPr="00854634">
              <w:rPr>
                <w:rFonts w:ascii="David" w:hAnsi="David"/>
                <w:color w:val="000000"/>
                <w:szCs w:val="24"/>
                <w:rtl/>
              </w:rPr>
              <w:t xml:space="preserve"> </w:t>
            </w:r>
            <w:r w:rsidRPr="00854634">
              <w:rPr>
                <w:rFonts w:ascii="David" w:hAnsi="David" w:hint="eastAsia"/>
                <w:color w:val="000000"/>
                <w:szCs w:val="24"/>
                <w:rtl/>
              </w:rPr>
              <w:t>אם</w:t>
            </w:r>
            <w:r w:rsidRPr="00854634">
              <w:rPr>
                <w:rFonts w:ascii="David" w:hAnsi="David"/>
                <w:color w:val="000000"/>
                <w:szCs w:val="24"/>
                <w:rtl/>
              </w:rPr>
              <w:t xml:space="preserve"> </w:t>
            </w:r>
            <w:r w:rsidRPr="00854634">
              <w:rPr>
                <w:rFonts w:ascii="David" w:hAnsi="David" w:hint="eastAsia"/>
                <w:color w:val="000000"/>
                <w:szCs w:val="24"/>
                <w:rtl/>
              </w:rPr>
              <w:t>ישנם</w:t>
            </w:r>
            <w:r w:rsidRPr="00854634">
              <w:rPr>
                <w:rFonts w:ascii="David" w:hAnsi="David" w:hint="cs"/>
                <w:color w:val="000000"/>
                <w:szCs w:val="24"/>
                <w:rtl/>
              </w:rPr>
              <w:t>.</w:t>
            </w:r>
          </w:p>
        </w:tc>
        <w:tc>
          <w:tcPr>
            <w:tcW w:w="1013" w:type="dxa"/>
            <w:tcBorders>
              <w:top w:val="nil"/>
              <w:left w:val="single" w:sz="4" w:space="0" w:color="auto"/>
              <w:bottom w:val="single" w:sz="4" w:space="0" w:color="auto"/>
              <w:right w:val="single" w:sz="4" w:space="0" w:color="auto"/>
            </w:tcBorders>
          </w:tcPr>
          <w:p w:rsidR="006243FF" w:rsidRPr="009E76C3" w:rsidRDefault="006243FF" w:rsidP="00651AC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10/</w:t>
            </w:r>
            <w:del w:id="164" w:author="רחל גלסר" w:date="2021-10-25T09:25:00Z">
              <w:r w:rsidR="008D2D5F" w:rsidDel="00651AC0">
                <w:rPr>
                  <w:rFonts w:ascii="David" w:hAnsi="David" w:cs="David"/>
                  <w:color w:val="000000"/>
                  <w:sz w:val="24"/>
                  <w:szCs w:val="24"/>
                </w:rPr>
                <w:delText>5</w:delText>
              </w:r>
              <w:r w:rsidDel="00651AC0">
                <w:rPr>
                  <w:rFonts w:ascii="David" w:hAnsi="David" w:cs="David"/>
                  <w:color w:val="000000"/>
                  <w:sz w:val="24"/>
                  <w:szCs w:val="24"/>
                </w:rPr>
                <w:delText>5</w:delText>
              </w:r>
            </w:del>
            <w:ins w:id="165" w:author="רחל גלסר" w:date="2021-10-25T09:25:00Z">
              <w:r w:rsidR="00651AC0">
                <w:rPr>
                  <w:rFonts w:ascii="David" w:hAnsi="David" w:cs="David"/>
                  <w:color w:val="000000"/>
                  <w:sz w:val="24"/>
                  <w:szCs w:val="24"/>
                </w:rPr>
                <w:t>65</w:t>
              </w:r>
            </w:ins>
          </w:p>
        </w:tc>
      </w:tr>
      <w:tr w:rsidR="006243FF" w:rsidRPr="009E76C3" w:rsidTr="003F06D0">
        <w:trPr>
          <w:trHeight w:val="285"/>
        </w:trPr>
        <w:tc>
          <w:tcPr>
            <w:tcW w:w="356" w:type="dxa"/>
            <w:tcBorders>
              <w:top w:val="single" w:sz="4" w:space="0" w:color="auto"/>
              <w:left w:val="single" w:sz="4" w:space="0" w:color="auto"/>
              <w:bottom w:val="single" w:sz="24" w:space="0" w:color="auto"/>
              <w:right w:val="single" w:sz="4" w:space="0" w:color="auto"/>
            </w:tcBorders>
          </w:tcPr>
          <w:p w:rsidR="006243FF" w:rsidRPr="009E76C3" w:rsidRDefault="00750BCB" w:rsidP="00DD2AF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ה</w:t>
            </w:r>
          </w:p>
        </w:tc>
        <w:tc>
          <w:tcPr>
            <w:tcW w:w="8005" w:type="dxa"/>
            <w:tcBorders>
              <w:top w:val="single" w:sz="4" w:space="0" w:color="auto"/>
              <w:left w:val="single" w:sz="4" w:space="0" w:color="auto"/>
              <w:bottom w:val="single" w:sz="4" w:space="0" w:color="auto"/>
              <w:right w:val="single" w:sz="4" w:space="0" w:color="auto"/>
            </w:tcBorders>
            <w:shd w:val="clear" w:color="auto" w:fill="auto"/>
          </w:tcPr>
          <w:p w:rsidR="00B91DF8" w:rsidRPr="00B26FEB" w:rsidRDefault="0002654B" w:rsidP="00B91DF8">
            <w:pPr>
              <w:spacing w:before="120" w:after="120" w:line="240" w:lineRule="auto"/>
              <w:jc w:val="both"/>
              <w:rPr>
                <w:rFonts w:ascii="David" w:hAnsi="David" w:cs="David"/>
                <w:color w:val="000000"/>
                <w:sz w:val="24"/>
                <w:szCs w:val="24"/>
                <w:u w:val="single"/>
                <w:rtl/>
              </w:rPr>
            </w:pPr>
            <w:r w:rsidRPr="00B26FEB">
              <w:rPr>
                <w:rFonts w:ascii="David" w:hAnsi="David" w:cs="David" w:hint="cs"/>
                <w:color w:val="000000"/>
                <w:sz w:val="24"/>
                <w:szCs w:val="24"/>
                <w:u w:val="single"/>
                <w:rtl/>
              </w:rPr>
              <w:t>מקורות מימון</w:t>
            </w:r>
            <w:r w:rsidR="00133A79" w:rsidRPr="00B26FEB">
              <w:rPr>
                <w:rFonts w:ascii="David" w:hAnsi="David" w:cs="David" w:hint="cs"/>
                <w:color w:val="000000"/>
                <w:sz w:val="24"/>
                <w:szCs w:val="24"/>
                <w:u w:val="single"/>
                <w:rtl/>
              </w:rPr>
              <w:t xml:space="preserve"> המציע</w:t>
            </w:r>
          </w:p>
          <w:p w:rsidR="00133A79" w:rsidRPr="00B91DF8" w:rsidRDefault="00B91DF8" w:rsidP="00B91DF8">
            <w:pPr>
              <w:pStyle w:val="af6"/>
              <w:numPr>
                <w:ilvl w:val="0"/>
                <w:numId w:val="129"/>
              </w:numPr>
              <w:spacing w:before="120" w:after="120"/>
              <w:jc w:val="both"/>
              <w:rPr>
                <w:rFonts w:ascii="David" w:hAnsi="David"/>
                <w:color w:val="000000"/>
                <w:szCs w:val="24"/>
                <w:rtl/>
              </w:rPr>
            </w:pPr>
            <w:r w:rsidRPr="00B91DF8">
              <w:rPr>
                <w:rFonts w:ascii="David" w:hAnsi="David"/>
                <w:color w:val="000000"/>
                <w:szCs w:val="24"/>
                <w:rtl/>
              </w:rPr>
              <w:t>פרוט מקורות המימון המשלים לתוכנית המוצעת ומידת התרומה של השקעת המשרד לביצוע המיזם.</w:t>
            </w:r>
          </w:p>
          <w:p w:rsidR="006243FF" w:rsidRDefault="00F267D2" w:rsidP="00A269E7">
            <w:pPr>
              <w:spacing w:before="120" w:after="120" w:line="240" w:lineRule="auto"/>
              <w:jc w:val="both"/>
              <w:rPr>
                <w:ins w:id="166" w:author="חביב ביטון" w:date="2021-10-26T10:14:00Z"/>
                <w:rFonts w:ascii="David" w:hAnsi="David" w:cs="David"/>
                <w:color w:val="000000"/>
                <w:sz w:val="24"/>
                <w:szCs w:val="24"/>
                <w:rtl/>
              </w:rPr>
            </w:pPr>
            <w:r>
              <w:rPr>
                <w:rFonts w:ascii="David" w:hAnsi="David" w:cs="David" w:hint="cs"/>
                <w:color w:val="000000"/>
                <w:sz w:val="24"/>
                <w:szCs w:val="24"/>
                <w:rtl/>
              </w:rPr>
              <w:t xml:space="preserve"> יובהר כי מקורות המימון של המציע לא יכללו מימון ממקור ממשלתי </w:t>
            </w:r>
            <w:r w:rsidR="0008389C">
              <w:rPr>
                <w:rFonts w:ascii="David" w:hAnsi="David" w:cs="David" w:hint="cs"/>
                <w:color w:val="000000"/>
                <w:sz w:val="24"/>
                <w:szCs w:val="24"/>
                <w:rtl/>
              </w:rPr>
              <w:t xml:space="preserve">נוסף </w:t>
            </w:r>
            <w:r>
              <w:rPr>
                <w:rFonts w:ascii="David" w:hAnsi="David" w:cs="David" w:hint="cs"/>
                <w:color w:val="000000"/>
                <w:sz w:val="24"/>
                <w:szCs w:val="24"/>
                <w:rtl/>
              </w:rPr>
              <w:t xml:space="preserve">בהתאם לכתוב בסעיף </w:t>
            </w:r>
            <w:r w:rsidR="00A269E7" w:rsidRPr="001021A3">
              <w:rPr>
                <w:rFonts w:ascii="David" w:hAnsi="David" w:cs="David" w:hint="cs"/>
                <w:color w:val="000000"/>
                <w:sz w:val="24"/>
                <w:szCs w:val="24"/>
                <w:rtl/>
              </w:rPr>
              <w:t>9.8.</w:t>
            </w:r>
            <w:ins w:id="167" w:author="חביב ביטון" w:date="2021-10-26T10:18:00Z">
              <w:r w:rsidR="00DB5A55">
                <w:rPr>
                  <w:rFonts w:ascii="David" w:hAnsi="David" w:cs="David" w:hint="cs"/>
                  <w:color w:val="000000"/>
                  <w:sz w:val="24"/>
                  <w:szCs w:val="24"/>
                  <w:rtl/>
                </w:rPr>
                <w:t>- לעניין זה, מימון מאת חברות ממשלתיות לא ייחשב כמקור מימון ממשלתי.</w:t>
              </w:r>
            </w:ins>
            <w:r>
              <w:rPr>
                <w:rFonts w:ascii="David" w:hAnsi="David" w:cs="David" w:hint="cs"/>
                <w:color w:val="000000"/>
                <w:sz w:val="24"/>
                <w:szCs w:val="24"/>
                <w:rtl/>
              </w:rPr>
              <w:t xml:space="preserve"> </w:t>
            </w:r>
          </w:p>
          <w:p w:rsidR="00DB5A55" w:rsidRPr="009E76C3" w:rsidRDefault="00DB5A55" w:rsidP="00A269E7">
            <w:pPr>
              <w:spacing w:before="120" w:after="120" w:line="240" w:lineRule="auto"/>
              <w:jc w:val="both"/>
              <w:rPr>
                <w:rFonts w:ascii="David" w:hAnsi="David" w:cs="David"/>
                <w:color w:val="000000"/>
                <w:sz w:val="24"/>
                <w:szCs w:val="24"/>
              </w:rPr>
            </w:pPr>
            <w:ins w:id="168" w:author="חביב ביטון" w:date="2021-10-26T10:14:00Z">
              <w:r>
                <w:rPr>
                  <w:rFonts w:ascii="David" w:hAnsi="David" w:cs="David" w:hint="cs"/>
                  <w:b/>
                  <w:bCs/>
                  <w:color w:val="000000"/>
                  <w:sz w:val="24"/>
                  <w:szCs w:val="24"/>
                  <w:rtl/>
                </w:rPr>
                <w:t>(</w:t>
              </w:r>
              <w:r w:rsidRPr="00DB5A55">
                <w:rPr>
                  <w:rFonts w:ascii="David" w:hAnsi="David" w:cs="David" w:hint="cs"/>
                  <w:b/>
                  <w:bCs/>
                  <w:color w:val="000000"/>
                  <w:sz w:val="24"/>
                  <w:szCs w:val="24"/>
                  <w:rtl/>
                </w:rPr>
                <w:t>ככל שמקורות המימון מבוססים יותר</w:t>
              </w:r>
              <w:r>
                <w:rPr>
                  <w:rFonts w:ascii="David" w:hAnsi="David" w:cs="David" w:hint="cs"/>
                  <w:b/>
                  <w:bCs/>
                  <w:color w:val="000000"/>
                  <w:sz w:val="24"/>
                  <w:szCs w:val="24"/>
                  <w:rtl/>
                </w:rPr>
                <w:t xml:space="preserve"> כך הציון באמת מידה זו יהיה גבוה יותר)</w:t>
              </w:r>
            </w:ins>
            <w:ins w:id="169" w:author="חביב ביטון" w:date="2021-10-26T10:15:00Z">
              <w:r>
                <w:rPr>
                  <w:rFonts w:ascii="David" w:hAnsi="David" w:cs="David" w:hint="cs"/>
                  <w:color w:val="000000"/>
                  <w:sz w:val="24"/>
                  <w:szCs w:val="24"/>
                  <w:rtl/>
                </w:rPr>
                <w:t>.</w:t>
              </w:r>
            </w:ins>
          </w:p>
        </w:tc>
        <w:tc>
          <w:tcPr>
            <w:tcW w:w="1013" w:type="dxa"/>
            <w:tcBorders>
              <w:top w:val="single" w:sz="4" w:space="0" w:color="auto"/>
              <w:left w:val="single" w:sz="4" w:space="0" w:color="auto"/>
              <w:bottom w:val="single" w:sz="24" w:space="0" w:color="auto"/>
              <w:right w:val="single" w:sz="4" w:space="0" w:color="auto"/>
            </w:tcBorders>
          </w:tcPr>
          <w:p w:rsidR="006243FF" w:rsidRPr="009E76C3" w:rsidRDefault="006243FF" w:rsidP="008D2D5F">
            <w:pPr>
              <w:spacing w:before="120" w:after="120" w:line="240" w:lineRule="auto"/>
              <w:jc w:val="both"/>
              <w:rPr>
                <w:rFonts w:ascii="David" w:hAnsi="David" w:cs="David"/>
                <w:color w:val="000000"/>
                <w:sz w:val="24"/>
                <w:szCs w:val="24"/>
                <w:rtl/>
              </w:rPr>
            </w:pPr>
            <w:r>
              <w:rPr>
                <w:rFonts w:ascii="David" w:hAnsi="David" w:cs="David"/>
                <w:color w:val="000000"/>
                <w:sz w:val="24"/>
                <w:szCs w:val="24"/>
              </w:rPr>
              <w:t>5</w:t>
            </w:r>
            <w:r w:rsidRPr="009E76C3">
              <w:rPr>
                <w:rFonts w:ascii="David" w:hAnsi="David" w:cs="David"/>
                <w:color w:val="000000"/>
                <w:sz w:val="24"/>
                <w:szCs w:val="24"/>
              </w:rPr>
              <w:t>/</w:t>
            </w:r>
            <w:r w:rsidR="008D2D5F">
              <w:rPr>
                <w:rFonts w:ascii="David" w:hAnsi="David" w:cs="David"/>
                <w:color w:val="000000"/>
                <w:sz w:val="24"/>
                <w:szCs w:val="24"/>
              </w:rPr>
              <w:t>5</w:t>
            </w:r>
            <w:r>
              <w:rPr>
                <w:rFonts w:ascii="David" w:hAnsi="David" w:cs="David"/>
                <w:color w:val="000000"/>
                <w:sz w:val="24"/>
                <w:szCs w:val="24"/>
              </w:rPr>
              <w:t>5</w:t>
            </w:r>
          </w:p>
        </w:tc>
      </w:tr>
      <w:tr w:rsidR="006243FF" w:rsidRPr="009E76C3" w:rsidTr="003F06D0">
        <w:trPr>
          <w:trHeight w:val="369"/>
        </w:trPr>
        <w:tc>
          <w:tcPr>
            <w:tcW w:w="356" w:type="dxa"/>
            <w:tcBorders>
              <w:top w:val="single" w:sz="24" w:space="0" w:color="auto"/>
              <w:left w:val="single" w:sz="24" w:space="0" w:color="auto"/>
              <w:bottom w:val="single" w:sz="24" w:space="0" w:color="auto"/>
              <w:right w:val="single" w:sz="24" w:space="0" w:color="auto"/>
            </w:tcBorders>
          </w:tcPr>
          <w:p w:rsidR="006243FF" w:rsidRPr="009E76C3" w:rsidRDefault="006243FF" w:rsidP="00DD2AF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3</w:t>
            </w:r>
          </w:p>
        </w:tc>
        <w:tc>
          <w:tcPr>
            <w:tcW w:w="8005" w:type="dxa"/>
            <w:tcBorders>
              <w:top w:val="single" w:sz="24" w:space="0" w:color="auto"/>
              <w:left w:val="single" w:sz="24" w:space="0" w:color="auto"/>
              <w:bottom w:val="single" w:sz="24" w:space="0" w:color="auto"/>
              <w:right w:val="single" w:sz="24" w:space="0" w:color="auto"/>
            </w:tcBorders>
            <w:shd w:val="clear" w:color="auto" w:fill="auto"/>
          </w:tcPr>
          <w:p w:rsidR="006243FF" w:rsidRPr="009E76C3" w:rsidRDefault="006243FF" w:rsidP="00084B0A">
            <w:pPr>
              <w:spacing w:before="120" w:after="120" w:line="240" w:lineRule="auto"/>
              <w:jc w:val="both"/>
              <w:rPr>
                <w:rFonts w:ascii="David" w:hAnsi="David" w:cs="David"/>
                <w:b/>
                <w:bCs/>
                <w:color w:val="000000"/>
                <w:sz w:val="24"/>
                <w:szCs w:val="24"/>
                <w:rtl/>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שלישית</w:t>
            </w:r>
            <w:r w:rsidRPr="009E76C3">
              <w:rPr>
                <w:rFonts w:ascii="David" w:hAnsi="David" w:cs="David"/>
                <w:b/>
                <w:bCs/>
                <w:color w:val="000000"/>
                <w:sz w:val="24"/>
                <w:szCs w:val="24"/>
                <w:rtl/>
              </w:rPr>
              <w:t xml:space="preserve">: </w:t>
            </w:r>
            <w:r>
              <w:rPr>
                <w:rFonts w:ascii="David" w:hAnsi="David" w:cs="David" w:hint="cs"/>
                <w:b/>
                <w:bCs/>
                <w:color w:val="000000"/>
                <w:sz w:val="24"/>
                <w:szCs w:val="24"/>
                <w:rtl/>
              </w:rPr>
              <w:t>אופן הגשת ההצעה (5 נקודות)</w:t>
            </w:r>
            <w:r w:rsidRPr="009E76C3">
              <w:rPr>
                <w:rFonts w:ascii="David" w:hAnsi="David" w:cs="David"/>
                <w:b/>
                <w:bCs/>
                <w:color w:val="000000"/>
                <w:sz w:val="24"/>
                <w:szCs w:val="24"/>
                <w:rtl/>
              </w:rPr>
              <w:t xml:space="preserve"> </w:t>
            </w:r>
            <w:r>
              <w:rPr>
                <w:rFonts w:ascii="David" w:hAnsi="David" w:cs="David"/>
                <w:b/>
                <w:bCs/>
                <w:color w:val="000000"/>
                <w:sz w:val="24"/>
                <w:szCs w:val="24"/>
                <w:rtl/>
              </w:rPr>
              <w:t>–</w:t>
            </w:r>
            <w:r>
              <w:rPr>
                <w:rFonts w:ascii="David" w:hAnsi="David" w:cs="David" w:hint="cs"/>
                <w:b/>
                <w:bCs/>
                <w:color w:val="000000"/>
                <w:sz w:val="24"/>
                <w:szCs w:val="24"/>
                <w:rtl/>
              </w:rPr>
              <w:t xml:space="preserve"> הגשת הצעה מסודרת </w:t>
            </w:r>
            <w:r w:rsidRPr="009E76C3">
              <w:rPr>
                <w:rFonts w:ascii="David" w:hAnsi="David" w:cs="David" w:hint="eastAsia"/>
                <w:b/>
                <w:bCs/>
                <w:color w:val="000000"/>
                <w:sz w:val="24"/>
                <w:szCs w:val="24"/>
                <w:rtl/>
              </w:rPr>
              <w:t>ועבודה</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לפי</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ההנחיות</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של</w:t>
            </w:r>
            <w:r w:rsidRPr="009E76C3">
              <w:rPr>
                <w:rFonts w:ascii="David" w:hAnsi="David" w:cs="David"/>
                <w:b/>
                <w:bCs/>
                <w:color w:val="000000"/>
                <w:sz w:val="24"/>
                <w:szCs w:val="24"/>
                <w:rtl/>
              </w:rPr>
              <w:t xml:space="preserve"> </w:t>
            </w:r>
            <w:r w:rsidR="00B20024">
              <w:rPr>
                <w:rFonts w:ascii="David" w:hAnsi="David" w:cs="David" w:hint="eastAsia"/>
                <w:b/>
                <w:bCs/>
                <w:color w:val="000000"/>
                <w:sz w:val="24"/>
                <w:szCs w:val="24"/>
                <w:rtl/>
              </w:rPr>
              <w:t>קול קורא</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זה</w:t>
            </w:r>
            <w:r>
              <w:rPr>
                <w:rFonts w:ascii="David" w:hAnsi="David" w:cs="David" w:hint="cs"/>
                <w:b/>
                <w:bCs/>
                <w:color w:val="000000"/>
                <w:sz w:val="24"/>
                <w:szCs w:val="24"/>
                <w:rtl/>
              </w:rPr>
              <w:t>.</w:t>
            </w:r>
            <w:ins w:id="170" w:author="חביב ביטון" w:date="2021-10-26T10:14:00Z">
              <w:r w:rsidR="00DB5A55">
                <w:rPr>
                  <w:rFonts w:ascii="David" w:hAnsi="David" w:cs="David" w:hint="cs"/>
                  <w:b/>
                  <w:bCs/>
                  <w:color w:val="000000"/>
                  <w:sz w:val="24"/>
                  <w:szCs w:val="24"/>
                  <w:rtl/>
                </w:rPr>
                <w:t xml:space="preserve"> </w:t>
              </w:r>
            </w:ins>
          </w:p>
        </w:tc>
        <w:tc>
          <w:tcPr>
            <w:tcW w:w="1013" w:type="dxa"/>
            <w:tcBorders>
              <w:top w:val="single" w:sz="24" w:space="0" w:color="auto"/>
              <w:left w:val="single" w:sz="24" w:space="0" w:color="auto"/>
              <w:bottom w:val="single" w:sz="24" w:space="0" w:color="auto"/>
              <w:right w:val="single" w:sz="24" w:space="0" w:color="auto"/>
            </w:tcBorders>
          </w:tcPr>
          <w:p w:rsidR="006243FF" w:rsidRPr="009E76C3" w:rsidRDefault="006243FF" w:rsidP="00DD2AF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5/100</w:t>
            </w:r>
          </w:p>
        </w:tc>
      </w:tr>
    </w:tbl>
    <w:p w:rsidR="006243FF" w:rsidRPr="009E76C3" w:rsidRDefault="006243FF" w:rsidP="006243FF">
      <w:pPr>
        <w:numPr>
          <w:ilvl w:val="1"/>
          <w:numId w:val="9"/>
        </w:numPr>
        <w:spacing w:before="120" w:after="120" w:line="360" w:lineRule="auto"/>
        <w:ind w:left="736" w:hanging="623"/>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בחירת ההצ</w:t>
      </w:r>
      <w:r w:rsidRPr="009E76C3">
        <w:rPr>
          <w:rFonts w:ascii="David" w:eastAsia="Times New Roman" w:hAnsi="David" w:cs="David" w:hint="eastAsia"/>
          <w:b/>
          <w:bCs/>
          <w:sz w:val="24"/>
          <w:szCs w:val="24"/>
          <w:u w:val="single"/>
          <w:rtl/>
          <w:lang w:eastAsia="he-IL"/>
        </w:rPr>
        <w:t>עות</w:t>
      </w:r>
      <w:r w:rsidRPr="009E76C3">
        <w:rPr>
          <w:rFonts w:ascii="David" w:eastAsia="Times New Roman" w:hAnsi="David" w:cs="David"/>
          <w:b/>
          <w:bCs/>
          <w:sz w:val="24"/>
          <w:szCs w:val="24"/>
          <w:u w:val="single"/>
          <w:rtl/>
          <w:lang w:eastAsia="he-IL"/>
        </w:rPr>
        <w:t xml:space="preserve"> הזוכ</w:t>
      </w:r>
      <w:r w:rsidRPr="009E76C3">
        <w:rPr>
          <w:rFonts w:ascii="David" w:eastAsia="Times New Roman" w:hAnsi="David" w:cs="David" w:hint="eastAsia"/>
          <w:b/>
          <w:bCs/>
          <w:sz w:val="24"/>
          <w:szCs w:val="24"/>
          <w:u w:val="single"/>
          <w:rtl/>
          <w:lang w:eastAsia="he-IL"/>
        </w:rPr>
        <w:t>ות</w:t>
      </w:r>
      <w:r w:rsidRPr="009E76C3">
        <w:rPr>
          <w:rFonts w:ascii="David" w:eastAsia="Times New Roman" w:hAnsi="David" w:cs="David"/>
          <w:b/>
          <w:bCs/>
          <w:sz w:val="24"/>
          <w:szCs w:val="24"/>
          <w:u w:val="single"/>
          <w:rtl/>
          <w:lang w:eastAsia="he-IL"/>
        </w:rPr>
        <w:t xml:space="preserve"> </w:t>
      </w:r>
    </w:p>
    <w:p w:rsidR="006243FF" w:rsidRPr="009E76C3" w:rsidRDefault="006243FF" w:rsidP="006C2636">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ועדת המשנה </w:t>
      </w:r>
      <w:r w:rsidRPr="009E76C3">
        <w:rPr>
          <w:rFonts w:ascii="David" w:eastAsia="Times New Roman" w:hAnsi="David" w:cs="David"/>
          <w:sz w:val="24"/>
          <w:szCs w:val="24"/>
          <w:rtl/>
          <w:lang w:eastAsia="he-IL"/>
        </w:rPr>
        <w:t xml:space="preserve">תבחן את ההצעות ותיתן </w:t>
      </w:r>
      <w:r w:rsidRPr="009E76C3">
        <w:rPr>
          <w:rFonts w:ascii="David" w:eastAsia="Times New Roman" w:hAnsi="David" w:cs="David" w:hint="eastAsia"/>
          <w:sz w:val="24"/>
          <w:szCs w:val="24"/>
          <w:rtl/>
          <w:lang w:eastAsia="he-IL"/>
        </w:rPr>
        <w:t>להצעות</w:t>
      </w:r>
      <w:r w:rsidRPr="009E76C3">
        <w:rPr>
          <w:rFonts w:ascii="David" w:eastAsia="Times New Roman" w:hAnsi="David" w:cs="David"/>
          <w:sz w:val="24"/>
          <w:szCs w:val="24"/>
          <w:rtl/>
          <w:lang w:eastAsia="he-IL"/>
        </w:rPr>
        <w:t xml:space="preserve"> ציונים ע"פ הקריטריונים הרשומים </w:t>
      </w:r>
      <w:r w:rsidRPr="00E13136">
        <w:rPr>
          <w:rFonts w:ascii="David" w:eastAsia="Times New Roman" w:hAnsi="David" w:cs="David" w:hint="eastAsia"/>
          <w:sz w:val="24"/>
          <w:szCs w:val="24"/>
          <w:rtl/>
          <w:lang w:eastAsia="he-IL"/>
        </w:rPr>
        <w:t>בטבלה</w:t>
      </w:r>
      <w:r w:rsidRPr="00E13136">
        <w:rPr>
          <w:rFonts w:ascii="David" w:eastAsia="Times New Roman" w:hAnsi="David" w:cs="David"/>
          <w:sz w:val="24"/>
          <w:szCs w:val="24"/>
          <w:rtl/>
          <w:lang w:eastAsia="he-IL"/>
        </w:rPr>
        <w:t xml:space="preserve"> 2</w:t>
      </w:r>
      <w:r w:rsidRPr="00E13136">
        <w:rPr>
          <w:rFonts w:ascii="David" w:eastAsia="Times New Roman" w:hAnsi="David" w:cs="David" w:hint="cs"/>
          <w:sz w:val="24"/>
          <w:szCs w:val="24"/>
          <w:rtl/>
          <w:lang w:eastAsia="he-IL"/>
        </w:rPr>
        <w:t xml:space="preserve"> מובהר</w:t>
      </w:r>
      <w:r>
        <w:rPr>
          <w:rFonts w:ascii="David" w:eastAsia="Times New Roman" w:hAnsi="David" w:cs="David" w:hint="cs"/>
          <w:sz w:val="24"/>
          <w:szCs w:val="24"/>
          <w:rtl/>
          <w:lang w:eastAsia="he-IL"/>
        </w:rPr>
        <w:t xml:space="preserve"> בזאת כי ההחלטה הסופית בעניין הינה של ועדת </w:t>
      </w:r>
      <w:r w:rsidR="006C2636">
        <w:rPr>
          <w:rFonts w:ascii="David" w:eastAsia="Times New Roman" w:hAnsi="David" w:cs="David" w:hint="cs"/>
          <w:sz w:val="24"/>
          <w:szCs w:val="24"/>
          <w:rtl/>
          <w:lang w:eastAsia="he-IL"/>
        </w:rPr>
        <w:t>המכרזים</w:t>
      </w:r>
      <w:r>
        <w:rPr>
          <w:rFonts w:ascii="David" w:eastAsia="Times New Roman" w:hAnsi="David" w:cs="David" w:hint="cs"/>
          <w:sz w:val="24"/>
          <w:szCs w:val="24"/>
          <w:rtl/>
          <w:lang w:eastAsia="he-IL"/>
        </w:rPr>
        <w:t>.</w:t>
      </w:r>
    </w:p>
    <w:p w:rsidR="006243FF" w:rsidRPr="009E76C3" w:rsidRDefault="006243FF" w:rsidP="006243FF">
      <w:pPr>
        <w:numPr>
          <w:ilvl w:val="2"/>
          <w:numId w:val="9"/>
        </w:numPr>
        <w:tabs>
          <w:tab w:val="left"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הציון המקסימאלי </w:t>
      </w:r>
      <w:r w:rsidRPr="00E13136">
        <w:rPr>
          <w:rFonts w:ascii="David" w:eastAsia="Times New Roman" w:hAnsi="David" w:cs="David"/>
          <w:sz w:val="24"/>
          <w:szCs w:val="24"/>
          <w:rtl/>
          <w:lang w:eastAsia="he-IL"/>
        </w:rPr>
        <w:t>האפשרי הינו</w:t>
      </w:r>
      <w:r w:rsidRPr="009E76C3">
        <w:rPr>
          <w:rFonts w:ascii="David" w:eastAsia="Times New Roman" w:hAnsi="David" w:cs="David"/>
          <w:sz w:val="24"/>
          <w:szCs w:val="24"/>
          <w:rtl/>
          <w:lang w:eastAsia="he-IL"/>
        </w:rPr>
        <w:t xml:space="preserve"> 100 נקודות, בהתאם לחלוקה </w:t>
      </w:r>
      <w:r w:rsidRPr="00E13136">
        <w:rPr>
          <w:rFonts w:ascii="David" w:eastAsia="Times New Roman" w:hAnsi="David" w:cs="David"/>
          <w:sz w:val="24"/>
          <w:szCs w:val="24"/>
          <w:rtl/>
          <w:lang w:eastAsia="he-IL"/>
        </w:rPr>
        <w:t xml:space="preserve">הפנימית המפורטת בטבלה </w:t>
      </w:r>
      <w:r w:rsidRPr="00E13136">
        <w:rPr>
          <w:rFonts w:ascii="David" w:eastAsia="Times New Roman" w:hAnsi="David" w:cs="David" w:hint="cs"/>
          <w:sz w:val="24"/>
          <w:szCs w:val="24"/>
          <w:rtl/>
          <w:lang w:eastAsia="he-IL"/>
        </w:rPr>
        <w:t>2</w:t>
      </w:r>
      <w:r w:rsidRPr="00E13136">
        <w:rPr>
          <w:rFonts w:ascii="David" w:eastAsia="Times New Roman" w:hAnsi="David" w:cs="David"/>
          <w:sz w:val="24"/>
          <w:szCs w:val="24"/>
          <w:rtl/>
          <w:lang w:eastAsia="he-IL"/>
        </w:rPr>
        <w:t>. מספר הנקודות הרשום ליד</w:t>
      </w:r>
      <w:r w:rsidRPr="009E76C3">
        <w:rPr>
          <w:rFonts w:ascii="David" w:eastAsia="Times New Roman" w:hAnsi="David" w:cs="David"/>
          <w:sz w:val="24"/>
          <w:szCs w:val="24"/>
          <w:rtl/>
          <w:lang w:eastAsia="he-IL"/>
        </w:rPr>
        <w:t xml:space="preserve"> כל אמת מידה ראשית הוא מקסימום הנקודות שייתכנו. </w:t>
      </w:r>
    </w:p>
    <w:p w:rsidR="006243FF" w:rsidRPr="009E76C3" w:rsidRDefault="006243FF" w:rsidP="006243FF">
      <w:pPr>
        <w:numPr>
          <w:ilvl w:val="2"/>
          <w:numId w:val="9"/>
        </w:numPr>
        <w:tabs>
          <w:tab w:val="left"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במקרה של שוויון בניקוד הסופי, ייבחנו ההצעות לפי הסדר הבא: </w:t>
      </w:r>
    </w:p>
    <w:p w:rsidR="006243FF" w:rsidRPr="003737D5" w:rsidRDefault="006243FF" w:rsidP="00E7273A">
      <w:pPr>
        <w:numPr>
          <w:ilvl w:val="3"/>
          <w:numId w:val="9"/>
        </w:numPr>
        <w:tabs>
          <w:tab w:val="left" w:pos="1445"/>
        </w:tabs>
        <w:spacing w:before="120" w:after="120" w:line="360" w:lineRule="auto"/>
        <w:ind w:left="2352" w:hanging="850"/>
        <w:jc w:val="both"/>
        <w:outlineLvl w:val="0"/>
        <w:rPr>
          <w:rFonts w:ascii="David" w:hAnsi="David" w:cs="David"/>
          <w:szCs w:val="24"/>
          <w:rtl/>
        </w:rPr>
      </w:pPr>
      <w:r w:rsidRPr="003737D5">
        <w:rPr>
          <w:rFonts w:ascii="David" w:hAnsi="David" w:cs="David"/>
          <w:b/>
          <w:bCs/>
          <w:szCs w:val="24"/>
          <w:rtl/>
        </w:rPr>
        <w:t>מציע שהינו "עסק בשליטת אישה"</w:t>
      </w:r>
      <w:r w:rsidRPr="003737D5">
        <w:rPr>
          <w:rFonts w:ascii="David" w:hAnsi="David" w:cs="David"/>
          <w:szCs w:val="24"/>
          <w:rtl/>
        </w:rPr>
        <w:t xml:space="preserve"> לאחר שקלול התוצאות, אם קיבלו שתי הצעות או יותר תוצאה משוקללת זהה שהיא התוצאה הגבוהה ביותר, ואחת מן ההצעות היא </w:t>
      </w:r>
      <w:r w:rsidRPr="003737D5">
        <w:rPr>
          <w:rFonts w:ascii="David" w:hAnsi="David" w:cs="David"/>
          <w:b/>
          <w:bCs/>
          <w:szCs w:val="24"/>
          <w:rtl/>
        </w:rPr>
        <w:t>"עסק בשליטת אישה"</w:t>
      </w:r>
      <w:r w:rsidRPr="003737D5">
        <w:rPr>
          <w:rFonts w:ascii="David" w:hAnsi="David" w:cs="David"/>
          <w:szCs w:val="24"/>
          <w:rtl/>
        </w:rPr>
        <w:t xml:space="preserve">, </w:t>
      </w:r>
      <w:r w:rsidRPr="003737D5">
        <w:rPr>
          <w:rFonts w:ascii="David" w:hAnsi="David" w:cs="David" w:hint="eastAsia"/>
          <w:szCs w:val="24"/>
          <w:rtl/>
        </w:rPr>
        <w:t>כהגדרתו</w:t>
      </w:r>
      <w:r w:rsidRPr="003737D5">
        <w:rPr>
          <w:rFonts w:ascii="David" w:hAnsi="David" w:cs="David"/>
          <w:szCs w:val="24"/>
          <w:rtl/>
        </w:rPr>
        <w:t xml:space="preserve"> בחוק חובת </w:t>
      </w:r>
      <w:r w:rsidR="00E7273A">
        <w:rPr>
          <w:rFonts w:ascii="David" w:hAnsi="David" w:cs="David" w:hint="cs"/>
          <w:szCs w:val="24"/>
          <w:rtl/>
        </w:rPr>
        <w:t>המכרזים</w:t>
      </w:r>
      <w:r w:rsidRPr="003737D5">
        <w:rPr>
          <w:rFonts w:ascii="David" w:hAnsi="David" w:cs="David"/>
          <w:szCs w:val="24"/>
          <w:rtl/>
        </w:rPr>
        <w:t xml:space="preserve"> תשנ"ב 1992, תיבחר ההצעה האמורה כזוכה ב</w:t>
      </w:r>
      <w:r w:rsidR="00B20024">
        <w:rPr>
          <w:rFonts w:ascii="David" w:hAnsi="David" w:cs="David"/>
          <w:szCs w:val="24"/>
          <w:rtl/>
        </w:rPr>
        <w:t>קול קורא</w:t>
      </w:r>
      <w:r w:rsidRPr="003737D5">
        <w:rPr>
          <w:rFonts w:ascii="David" w:hAnsi="David" w:cs="David"/>
          <w:szCs w:val="24"/>
          <w:rtl/>
        </w:rPr>
        <w:t>, ובלבד שצורף לה בעת הגשתה, אישור ותצהיר , כקבוע באותו החוק</w:t>
      </w:r>
      <w:r>
        <w:rPr>
          <w:rFonts w:ascii="David" w:hAnsi="David" w:cs="David" w:hint="cs"/>
          <w:szCs w:val="24"/>
          <w:rtl/>
        </w:rPr>
        <w:t>.</w:t>
      </w:r>
      <w:r w:rsidRPr="003737D5">
        <w:rPr>
          <w:rFonts w:ascii="David" w:hAnsi="David" w:cs="David"/>
          <w:szCs w:val="24"/>
          <w:rtl/>
        </w:rPr>
        <w:t xml:space="preserve"> </w:t>
      </w:r>
    </w:p>
    <w:p w:rsidR="006243FF" w:rsidRPr="009E76C3" w:rsidRDefault="006243FF" w:rsidP="006243FF">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lastRenderedPageBreak/>
        <w:t>דירוג</w:t>
      </w:r>
      <w:r w:rsidRPr="009E76C3">
        <w:rPr>
          <w:rFonts w:ascii="David" w:eastAsia="Times New Roman" w:hAnsi="David" w:cs="David"/>
          <w:sz w:val="24"/>
          <w:szCs w:val="24"/>
          <w:rtl/>
          <w:lang w:eastAsia="he-I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שוויון</w:t>
      </w:r>
      <w:r>
        <w:rPr>
          <w:rFonts w:ascii="David" w:eastAsia="Times New Roman" w:hAnsi="David" w:cs="David" w:hint="cs"/>
          <w:sz w:val="24"/>
          <w:szCs w:val="24"/>
          <w:rtl/>
          <w:lang w:eastAsia="he-IL"/>
        </w:rPr>
        <w:t xml:space="preserve"> בניקוד</w:t>
      </w:r>
      <w:r w:rsidRPr="009E76C3">
        <w:rPr>
          <w:rFonts w:ascii="David" w:eastAsia="Times New Roman" w:hAnsi="David" w:cs="David"/>
          <w:sz w:val="24"/>
          <w:szCs w:val="24"/>
          <w:rtl/>
          <w:lang w:eastAsia="he-IL"/>
        </w:rPr>
        <w:t xml:space="preserve">, ידורגו ההצעות לפי אמת המידה השנייה וכך הלאה. </w:t>
      </w:r>
    </w:p>
    <w:p w:rsidR="006243FF" w:rsidRPr="00EE28EF" w:rsidRDefault="006243FF" w:rsidP="00EE28EF">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במקרה של שוויון בניקוד אף לפי השיטה שתוארה לעיל ידורגו ההצעות לפי הפרמטרים המשניים לפי סדר הופעתם בטבלה.</w:t>
      </w:r>
    </w:p>
    <w:p w:rsidR="006243FF" w:rsidRPr="00B11494" w:rsidRDefault="006243FF" w:rsidP="006243FF">
      <w:pPr>
        <w:pStyle w:val="75"/>
        <w:numPr>
          <w:ilvl w:val="0"/>
          <w:numId w:val="9"/>
        </w:numPr>
        <w:spacing w:before="120" w:after="120"/>
        <w:ind w:left="169"/>
        <w:contextualSpacing w:val="0"/>
      </w:pPr>
      <w:bookmarkStart w:id="171" w:name="_Toc74488797"/>
      <w:r w:rsidRPr="001A30B2">
        <w:rPr>
          <w:rtl/>
        </w:rPr>
        <w:t>ניגוד עניינים</w:t>
      </w:r>
      <w:bookmarkEnd w:id="171"/>
    </w:p>
    <w:p w:rsidR="006243FF"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 וכל אחד מאנשי הצוות המוצעים מטעמו, להצהיר כי אינו נמצא בניגוד עניינים וכי יימנע מלהימצא במצב זה לתקופה הקבועה במסמכי ה</w:t>
      </w:r>
      <w:r w:rsidR="00B20024">
        <w:rPr>
          <w:rFonts w:ascii="David" w:eastAsia="Times New Roman" w:hAnsi="David" w:cs="David"/>
          <w:sz w:val="24"/>
          <w:szCs w:val="24"/>
          <w:rtl/>
          <w:lang w:eastAsia="he-IL"/>
        </w:rPr>
        <w:t>קול קורא</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המציע וכל אחד מאנשי הצוות המוצעים </w:t>
      </w:r>
      <w:r w:rsidRPr="00B11494">
        <w:rPr>
          <w:rFonts w:ascii="David" w:eastAsia="Times New Roman" w:hAnsi="David" w:cs="David" w:hint="eastAsia"/>
          <w:sz w:val="24"/>
          <w:szCs w:val="24"/>
          <w:rtl/>
          <w:lang w:eastAsia="he-IL"/>
        </w:rPr>
        <w:t>לחתום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כתב</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התחייבות</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להיעדר</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ניגוד</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עניינים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המצ</w:t>
      </w:r>
      <w:r w:rsidRPr="00B11494">
        <w:rPr>
          <w:rFonts w:ascii="David" w:eastAsia="Times New Roman" w:hAnsi="David" w:cs="David"/>
          <w:sz w:val="24"/>
          <w:szCs w:val="24"/>
          <w:rtl/>
          <w:lang w:eastAsia="he-IL"/>
        </w:rPr>
        <w:t xml:space="preserve">"ב </w:t>
      </w:r>
      <w:r w:rsidRPr="00B11494">
        <w:rPr>
          <w:rFonts w:ascii="David" w:eastAsia="Times New Roman" w:hAnsi="David" w:cs="David" w:hint="eastAsia"/>
          <w:sz w:val="24"/>
          <w:szCs w:val="24"/>
          <w:rtl/>
          <w:lang w:eastAsia="he-IL"/>
        </w:rPr>
        <w:t>כ</w:t>
      </w:r>
      <w:r w:rsidRPr="00B11494">
        <w:rPr>
          <w:rFonts w:ascii="David" w:eastAsia="Times New Roman" w:hAnsi="David" w:cs="David" w:hint="eastAsia"/>
          <w:b/>
          <w:bCs/>
          <w:sz w:val="24"/>
          <w:szCs w:val="24"/>
          <w:rtl/>
          <w:lang w:eastAsia="he-IL"/>
        </w:rPr>
        <w:t>נספח</w:t>
      </w:r>
      <w:r w:rsidRPr="00B11494">
        <w:rPr>
          <w:rFonts w:ascii="David" w:eastAsia="Times New Roman" w:hAnsi="David" w:cs="David"/>
          <w:b/>
          <w:bCs/>
          <w:sz w:val="24"/>
          <w:szCs w:val="24"/>
          <w:rtl/>
          <w:lang w:eastAsia="he-IL"/>
        </w:rPr>
        <w:t xml:space="preserve"> </w:t>
      </w:r>
      <w:r w:rsidRPr="00B11494">
        <w:rPr>
          <w:rFonts w:ascii="David" w:eastAsia="Times New Roman" w:hAnsi="David" w:cs="David" w:hint="eastAsia"/>
          <w:b/>
          <w:bCs/>
          <w:sz w:val="24"/>
          <w:szCs w:val="24"/>
          <w:rtl/>
          <w:lang w:eastAsia="he-IL"/>
        </w:rPr>
        <w:t>ח</w:t>
      </w:r>
      <w:r w:rsidRPr="00B11494">
        <w:rPr>
          <w:rFonts w:ascii="David" w:eastAsia="Times New Roman" w:hAnsi="David" w:cs="David"/>
          <w:b/>
          <w:bCs/>
          <w:sz w:val="24"/>
          <w:szCs w:val="24"/>
          <w:rtl/>
          <w:lang w:eastAsia="he-IL"/>
        </w:rPr>
        <w:t xml:space="preserve">'. </w:t>
      </w:r>
    </w:p>
    <w:p w:rsidR="006243FF"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w:t>
      </w:r>
      <w:r w:rsidRPr="00B11494">
        <w:rPr>
          <w:rFonts w:ascii="David" w:eastAsia="Times New Roman" w:hAnsi="David" w:cs="David" w:hint="cs"/>
          <w:sz w:val="24"/>
          <w:szCs w:val="24"/>
          <w:rtl/>
          <w:lang w:eastAsia="he-IL"/>
        </w:rPr>
        <w:t xml:space="preserve"> </w:t>
      </w:r>
      <w:r w:rsidRPr="00B11494">
        <w:rPr>
          <w:rFonts w:ascii="David" w:eastAsia="Times New Roman" w:hAnsi="David" w:cs="David"/>
          <w:sz w:val="24"/>
          <w:szCs w:val="24"/>
          <w:rtl/>
          <w:lang w:eastAsia="he-I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eastAsia="Times New Roman" w:hAnsi="David" w:cs="David" w:hint="eastAsia"/>
          <w:sz w:val="24"/>
          <w:szCs w:val="24"/>
          <w:rtl/>
          <w:lang w:eastAsia="he-IL"/>
        </w:rPr>
        <w:t>ההתקשרות</w:t>
      </w:r>
      <w:r w:rsidRPr="00B11494">
        <w:rPr>
          <w:rFonts w:ascii="David" w:eastAsia="Times New Roman" w:hAnsi="David" w:cs="David"/>
          <w:sz w:val="24"/>
          <w:szCs w:val="24"/>
          <w:rtl/>
          <w:lang w:eastAsia="he-IL"/>
        </w:rPr>
        <w:t xml:space="preserve"> בהתאם להצעה זו (לעניין זה יש לפרט גם קשרים של בני משפחה או תאגידים הקשורים למציע).</w:t>
      </w:r>
    </w:p>
    <w:p w:rsidR="006243FF" w:rsidRPr="00B11494" w:rsidRDefault="006243FF" w:rsidP="006C2636">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 xml:space="preserve">ועדת </w:t>
      </w:r>
      <w:r w:rsidR="006C2636">
        <w:rPr>
          <w:rFonts w:ascii="David" w:eastAsia="Times New Roman" w:hAnsi="David" w:cs="David" w:hint="cs"/>
          <w:sz w:val="24"/>
          <w:szCs w:val="24"/>
          <w:rtl/>
          <w:lang w:eastAsia="he-IL"/>
        </w:rPr>
        <w:t>המכרזים</w:t>
      </w:r>
      <w:r w:rsidRPr="00B11494">
        <w:rPr>
          <w:rFonts w:ascii="David" w:eastAsia="Times New Roman" w:hAnsi="David" w:cs="David"/>
          <w:sz w:val="24"/>
          <w:szCs w:val="24"/>
          <w:rtl/>
          <w:lang w:eastAsia="he-IL"/>
        </w:rPr>
        <w:t xml:space="preserve">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6243FF" w:rsidRPr="00DA06F4" w:rsidRDefault="006243FF" w:rsidP="006243FF">
      <w:pPr>
        <w:pStyle w:val="75"/>
        <w:numPr>
          <w:ilvl w:val="0"/>
          <w:numId w:val="9"/>
        </w:numPr>
        <w:spacing w:before="120" w:after="120"/>
        <w:ind w:left="169"/>
        <w:contextualSpacing w:val="0"/>
      </w:pPr>
      <w:bookmarkStart w:id="172" w:name="_Toc34127317"/>
      <w:bookmarkStart w:id="173" w:name="_Toc34127514"/>
      <w:bookmarkStart w:id="174" w:name="_Toc34127318"/>
      <w:bookmarkStart w:id="175" w:name="_Toc34127515"/>
      <w:bookmarkStart w:id="176" w:name="_Toc34127319"/>
      <w:bookmarkStart w:id="177" w:name="_Toc34127516"/>
      <w:bookmarkStart w:id="178" w:name="_Toc34127320"/>
      <w:bookmarkStart w:id="179" w:name="_Toc34127517"/>
      <w:bookmarkStart w:id="180" w:name="_Toc34127321"/>
      <w:bookmarkStart w:id="181" w:name="_Toc34127518"/>
      <w:bookmarkStart w:id="182" w:name="_Toc34127322"/>
      <w:bookmarkStart w:id="183" w:name="_Toc34127519"/>
      <w:bookmarkStart w:id="184" w:name="_Toc34127323"/>
      <w:bookmarkStart w:id="185" w:name="_Toc34127520"/>
      <w:bookmarkStart w:id="186" w:name="_Toc34127324"/>
      <w:bookmarkStart w:id="187" w:name="_Toc34127521"/>
      <w:bookmarkStart w:id="188" w:name="_Toc34127325"/>
      <w:bookmarkStart w:id="189" w:name="_Toc34127522"/>
      <w:bookmarkStart w:id="190" w:name="_Toc34127326"/>
      <w:bookmarkStart w:id="191" w:name="_Toc34127523"/>
      <w:bookmarkStart w:id="192" w:name="_Toc34127327"/>
      <w:bookmarkStart w:id="193" w:name="_Toc34127524"/>
      <w:bookmarkStart w:id="194" w:name="_Toc34127328"/>
      <w:bookmarkStart w:id="195" w:name="_Toc34127525"/>
      <w:bookmarkStart w:id="196" w:name="_Toc34127329"/>
      <w:bookmarkStart w:id="197" w:name="_Toc34127526"/>
      <w:bookmarkStart w:id="198" w:name="_Toc34127330"/>
      <w:bookmarkStart w:id="199" w:name="_Toc34127527"/>
      <w:bookmarkStart w:id="200" w:name="_Toc34127331"/>
      <w:bookmarkStart w:id="201" w:name="_Toc34127528"/>
      <w:bookmarkStart w:id="202" w:name="_Toc34127332"/>
      <w:bookmarkStart w:id="203" w:name="_Toc34127529"/>
      <w:bookmarkStart w:id="204" w:name="_Toc34127333"/>
      <w:bookmarkStart w:id="205" w:name="_Toc34127530"/>
      <w:bookmarkStart w:id="206" w:name="_Toc34127334"/>
      <w:bookmarkStart w:id="207" w:name="_Toc34127531"/>
      <w:bookmarkStart w:id="208" w:name="_Toc34127335"/>
      <w:bookmarkStart w:id="209" w:name="_Toc34127532"/>
      <w:bookmarkStart w:id="210" w:name="_Toc34127336"/>
      <w:bookmarkStart w:id="211" w:name="_Toc34127533"/>
      <w:bookmarkStart w:id="212" w:name="_Toc34127337"/>
      <w:bookmarkStart w:id="213" w:name="_Toc34127534"/>
      <w:bookmarkStart w:id="214" w:name="_Toc34127338"/>
      <w:bookmarkStart w:id="215" w:name="_Toc34127535"/>
      <w:bookmarkStart w:id="216" w:name="_Toc34127339"/>
      <w:bookmarkStart w:id="217" w:name="_Toc34127536"/>
      <w:bookmarkStart w:id="218" w:name="_Toc34127340"/>
      <w:bookmarkStart w:id="219" w:name="_Toc34127537"/>
      <w:bookmarkStart w:id="220" w:name="_Toc34127341"/>
      <w:bookmarkStart w:id="221" w:name="_Toc34127538"/>
      <w:bookmarkStart w:id="222" w:name="_Toc34127342"/>
      <w:bookmarkStart w:id="223" w:name="_Toc34127539"/>
      <w:bookmarkStart w:id="224" w:name="_Toc34127343"/>
      <w:bookmarkStart w:id="225" w:name="_Toc34127540"/>
      <w:bookmarkStart w:id="226" w:name="_Toc34127344"/>
      <w:bookmarkStart w:id="227" w:name="_Toc34127541"/>
      <w:bookmarkStart w:id="228" w:name="_Toc34127345"/>
      <w:bookmarkStart w:id="229" w:name="_Toc34127542"/>
      <w:bookmarkStart w:id="230" w:name="_Toc34127346"/>
      <w:bookmarkStart w:id="231" w:name="_Toc34127543"/>
      <w:bookmarkStart w:id="232" w:name="_Toc34127347"/>
      <w:bookmarkStart w:id="233" w:name="_Toc34127544"/>
      <w:bookmarkStart w:id="234" w:name="_Toc34127348"/>
      <w:bookmarkStart w:id="235" w:name="_Toc34127545"/>
      <w:bookmarkStart w:id="236" w:name="_Toc34127349"/>
      <w:bookmarkStart w:id="237" w:name="_Toc34127546"/>
      <w:bookmarkStart w:id="238" w:name="_Toc34127350"/>
      <w:bookmarkStart w:id="239" w:name="_Toc34127547"/>
      <w:bookmarkStart w:id="240" w:name="_Toc34127351"/>
      <w:bookmarkStart w:id="241" w:name="_Toc34127548"/>
      <w:bookmarkStart w:id="242" w:name="_Toc34127352"/>
      <w:bookmarkStart w:id="243" w:name="_Toc34127549"/>
      <w:bookmarkStart w:id="244" w:name="_Toc34127353"/>
      <w:bookmarkStart w:id="245" w:name="_Toc34127550"/>
      <w:bookmarkStart w:id="246" w:name="_Toc34127363"/>
      <w:bookmarkStart w:id="247" w:name="_Toc34127560"/>
      <w:bookmarkStart w:id="248" w:name="_Toc34127368"/>
      <w:bookmarkStart w:id="249" w:name="_Toc34127565"/>
      <w:bookmarkStart w:id="250" w:name="_Toc34127372"/>
      <w:bookmarkStart w:id="251" w:name="_Toc34127569"/>
      <w:bookmarkStart w:id="252" w:name="_Toc34127377"/>
      <w:bookmarkStart w:id="253" w:name="_Toc34127574"/>
      <w:bookmarkStart w:id="254" w:name="_Toc34127381"/>
      <w:bookmarkStart w:id="255" w:name="_Toc34127578"/>
      <w:bookmarkStart w:id="256" w:name="_Toc34127385"/>
      <w:bookmarkStart w:id="257" w:name="_Toc34127582"/>
      <w:bookmarkStart w:id="258" w:name="_Toc34127390"/>
      <w:bookmarkStart w:id="259" w:name="_Toc34127587"/>
      <w:bookmarkStart w:id="260" w:name="_Toc34127394"/>
      <w:bookmarkStart w:id="261" w:name="_Toc34127591"/>
      <w:bookmarkStart w:id="262" w:name="_Toc34127399"/>
      <w:bookmarkStart w:id="263" w:name="_Toc34127596"/>
      <w:bookmarkStart w:id="264" w:name="_Toc34127407"/>
      <w:bookmarkStart w:id="265" w:name="_Toc34127604"/>
      <w:bookmarkStart w:id="266" w:name="_Toc34127411"/>
      <w:bookmarkStart w:id="267" w:name="_Toc34127608"/>
      <w:bookmarkStart w:id="268" w:name="_Toc34127415"/>
      <w:bookmarkStart w:id="269" w:name="_Toc34127612"/>
      <w:bookmarkStart w:id="270" w:name="_Toc34127419"/>
      <w:bookmarkStart w:id="271" w:name="_Toc34127616"/>
      <w:bookmarkStart w:id="272" w:name="_Toc34127432"/>
      <w:bookmarkStart w:id="273" w:name="_Toc34127629"/>
      <w:bookmarkStart w:id="274" w:name="_Toc34127433"/>
      <w:bookmarkStart w:id="275" w:name="_Toc34127630"/>
      <w:bookmarkStart w:id="276" w:name="_Toc34127434"/>
      <w:bookmarkStart w:id="277" w:name="_Toc34127631"/>
      <w:bookmarkStart w:id="278" w:name="_Toc34127435"/>
      <w:bookmarkStart w:id="279" w:name="_Toc34127632"/>
      <w:bookmarkStart w:id="280" w:name="_Toc34127436"/>
      <w:bookmarkStart w:id="281" w:name="_Toc34127633"/>
      <w:bookmarkStart w:id="282" w:name="_Toc34127437"/>
      <w:bookmarkStart w:id="283" w:name="_Toc34127634"/>
      <w:bookmarkStart w:id="284" w:name="_Toc34127438"/>
      <w:bookmarkStart w:id="285" w:name="_Toc34127635"/>
      <w:bookmarkStart w:id="286" w:name="_Toc34127439"/>
      <w:bookmarkStart w:id="287" w:name="_Toc34127636"/>
      <w:bookmarkStart w:id="288" w:name="_Toc34127440"/>
      <w:bookmarkStart w:id="289" w:name="_Toc34127637"/>
      <w:bookmarkStart w:id="290" w:name="_Toc34127441"/>
      <w:bookmarkStart w:id="291" w:name="_Toc34127638"/>
      <w:bookmarkStart w:id="292" w:name="_Toc34127442"/>
      <w:bookmarkStart w:id="293" w:name="_Toc34127639"/>
      <w:bookmarkStart w:id="294" w:name="_Toc34127443"/>
      <w:bookmarkStart w:id="295" w:name="_Toc34127640"/>
      <w:bookmarkStart w:id="296" w:name="_Toc34127444"/>
      <w:bookmarkStart w:id="297" w:name="_Toc34127641"/>
      <w:bookmarkStart w:id="298" w:name="_Toc34127445"/>
      <w:bookmarkStart w:id="299" w:name="_Toc34127642"/>
      <w:bookmarkStart w:id="300" w:name="_Toc34113955"/>
      <w:bookmarkStart w:id="301" w:name="_Toc34114079"/>
      <w:bookmarkStart w:id="302" w:name="_Toc74488798"/>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r w:rsidRPr="00DA06F4">
        <w:rPr>
          <w:rtl/>
        </w:rPr>
        <w:t>סוד מסחרי</w:t>
      </w:r>
      <w:bookmarkEnd w:id="300"/>
      <w:bookmarkEnd w:id="301"/>
      <w:bookmarkEnd w:id="302"/>
    </w:p>
    <w:p w:rsidR="006243FF" w:rsidRPr="009E76C3" w:rsidRDefault="006243FF" w:rsidP="00E7273A">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303" w:name="_Toc34114080"/>
      <w:r w:rsidRPr="009E76C3">
        <w:rPr>
          <w:rFonts w:ascii="David" w:eastAsia="Times New Roman" w:hAnsi="David" w:cs="David"/>
          <w:sz w:val="24"/>
          <w:szCs w:val="24"/>
          <w:rtl/>
          <w:lang w:eastAsia="he-IL"/>
        </w:rPr>
        <w:t xml:space="preserve">בהתאם לתקנה 21 (ה) </w:t>
      </w:r>
      <w:r w:rsidRPr="009E76C3">
        <w:rPr>
          <w:rFonts w:ascii="David" w:eastAsia="Times New Roman" w:hAnsi="David" w:cs="David"/>
          <w:b/>
          <w:bCs/>
          <w:sz w:val="24"/>
          <w:szCs w:val="24"/>
          <w:rtl/>
          <w:lang w:eastAsia="he-IL"/>
        </w:rPr>
        <w:t xml:space="preserve">לתקנות חובת </w:t>
      </w:r>
      <w:r w:rsidR="00E7273A">
        <w:rPr>
          <w:rFonts w:ascii="David" w:eastAsia="Times New Roman" w:hAnsi="David" w:cs="David" w:hint="cs"/>
          <w:b/>
          <w:bCs/>
          <w:sz w:val="24"/>
          <w:szCs w:val="24"/>
          <w:rtl/>
          <w:lang w:eastAsia="he-IL"/>
        </w:rPr>
        <w:t>המכרזים</w:t>
      </w:r>
      <w:r w:rsidRPr="009E76C3">
        <w:rPr>
          <w:rFonts w:ascii="David" w:eastAsia="Times New Roman" w:hAnsi="David" w:cs="David"/>
          <w:b/>
          <w:bCs/>
          <w:sz w:val="24"/>
          <w:szCs w:val="24"/>
          <w:rtl/>
          <w:lang w:eastAsia="he-IL"/>
        </w:rPr>
        <w:t>, התשנ"ג – 1993</w:t>
      </w:r>
      <w:r w:rsidRPr="009E76C3">
        <w:rPr>
          <w:rFonts w:ascii="David" w:eastAsia="Times New Roman" w:hAnsi="David" w:cs="David"/>
          <w:sz w:val="24"/>
          <w:szCs w:val="24"/>
          <w:rtl/>
          <w:lang w:eastAsia="he-IL"/>
        </w:rPr>
        <w:t>, עומדת למציעים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שלא זכו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הזכות לעיין בהצע</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 xml:space="preserve"> הזוכ</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w:t>
      </w:r>
    </w:p>
    <w:p w:rsidR="006243FF" w:rsidRPr="009E76C3"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b/>
          <w:bCs/>
          <w:sz w:val="24"/>
          <w:szCs w:val="24"/>
          <w:u w:val="single"/>
          <w:lang w:eastAsia="he-IL"/>
        </w:rPr>
      </w:pPr>
      <w:r w:rsidRPr="009E76C3">
        <w:rPr>
          <w:rFonts w:ascii="David" w:eastAsia="Times New Roman" w:hAnsi="David" w:cs="David"/>
          <w:sz w:val="24"/>
          <w:szCs w:val="24"/>
          <w:rtl/>
          <w:lang w:eastAsia="he-I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w:t>
      </w:r>
      <w:bookmarkEnd w:id="303"/>
      <w:r w:rsidRPr="009E76C3">
        <w:rPr>
          <w:rFonts w:ascii="David" w:eastAsia="Times New Roman" w:hAnsi="David" w:cs="David"/>
          <w:sz w:val="24"/>
          <w:szCs w:val="24"/>
          <w:rtl/>
          <w:lang w:eastAsia="he-IL"/>
        </w:rPr>
        <w:t xml:space="preserve"> </w:t>
      </w:r>
    </w:p>
    <w:p w:rsidR="006243FF" w:rsidRPr="009E76C3"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304" w:name="_Toc34114081"/>
      <w:r w:rsidRPr="009E76C3">
        <w:rPr>
          <w:rFonts w:ascii="David" w:eastAsia="Times New Roman" w:hAnsi="David" w:cs="David"/>
          <w:sz w:val="24"/>
          <w:szCs w:val="24"/>
          <w:rtl/>
          <w:lang w:eastAsia="he-IL"/>
        </w:rPr>
        <w:t xml:space="preserve">מובהר בזאת כי תקציר ההצעה שמוגש יהיה גלוי ולא יכלול כל חומר סודי. למשרד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זכות שימוש בכתוב בתקציר כולל העברתו לחוות דעת, פרסומו וכדומה, ללא מגבלות סודיות.</w:t>
      </w:r>
      <w:bookmarkEnd w:id="304"/>
      <w:r w:rsidRPr="009E76C3">
        <w:rPr>
          <w:rFonts w:ascii="David" w:eastAsia="Times New Roman" w:hAnsi="David" w:cs="David"/>
          <w:sz w:val="24"/>
          <w:szCs w:val="24"/>
          <w:rtl/>
          <w:lang w:eastAsia="he-IL"/>
        </w:rPr>
        <w:t xml:space="preserve"> </w:t>
      </w:r>
    </w:p>
    <w:p w:rsidR="006243FF" w:rsidRPr="009E76C3"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305" w:name="_Toc34114083"/>
      <w:r w:rsidRPr="009E76C3">
        <w:rPr>
          <w:rFonts w:ascii="David" w:eastAsia="Times New Roman" w:hAnsi="David" w:cs="David" w:hint="eastAsia"/>
          <w:sz w:val="24"/>
          <w:szCs w:val="24"/>
          <w:rtl/>
          <w:lang w:eastAsia="he-IL"/>
        </w:rPr>
        <w:t>מכיוון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המסמכים עשויים לכלול מידע סודי, </w:t>
      </w:r>
      <w:r w:rsidRPr="009E76C3">
        <w:rPr>
          <w:rFonts w:ascii="David" w:eastAsia="Times New Roman" w:hAnsi="David" w:cs="David" w:hint="cs"/>
          <w:sz w:val="24"/>
          <w:szCs w:val="24"/>
          <w:rtl/>
          <w:lang w:eastAsia="he-IL"/>
        </w:rPr>
        <w:t xml:space="preserve">כאמור,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הקשורים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וטופס</w:t>
      </w:r>
      <w:r w:rsidRPr="009E76C3">
        <w:rPr>
          <w:rFonts w:ascii="David" w:eastAsia="Times New Roman" w:hAnsi="David" w:cs="David"/>
          <w:sz w:val="24"/>
          <w:szCs w:val="24"/>
          <w:rtl/>
          <w:lang w:eastAsia="he-IL"/>
        </w:rPr>
        <w:t xml:space="preserve"> הניקוד </w:t>
      </w:r>
      <w:r w:rsidRPr="009E76C3">
        <w:rPr>
          <w:rFonts w:ascii="David" w:eastAsia="Times New Roman" w:hAnsi="David" w:cs="David" w:hint="eastAsia"/>
          <w:sz w:val="24"/>
          <w:szCs w:val="24"/>
          <w:rtl/>
          <w:lang w:eastAsia="he-IL"/>
        </w:rPr>
        <w:t>המפורט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בסיסו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לזכות העיון,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אפשרות לעיין בתקצירי ההצעות הזוכות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305"/>
    </w:p>
    <w:p w:rsidR="006243FF" w:rsidRPr="009E76C3"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306" w:name="_Toc34114084"/>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00B20024">
        <w:rPr>
          <w:rFonts w:ascii="David" w:eastAsia="Times New Roman" w:hAnsi="David" w:cs="David" w:hint="eastAsia"/>
          <w:sz w:val="24"/>
          <w:szCs w:val="24"/>
          <w:rtl/>
          <w:lang w:eastAsia="he-I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bookmarkEnd w:id="306"/>
    </w:p>
    <w:p w:rsidR="006243FF" w:rsidRDefault="006243FF" w:rsidP="006243FF">
      <w:pPr>
        <w:pStyle w:val="75"/>
        <w:numPr>
          <w:ilvl w:val="0"/>
          <w:numId w:val="9"/>
        </w:numPr>
        <w:spacing w:before="120" w:after="120"/>
        <w:ind w:left="169"/>
        <w:contextualSpacing w:val="0"/>
      </w:pPr>
      <w:bookmarkStart w:id="307" w:name="_Toc34127644"/>
      <w:bookmarkStart w:id="308" w:name="_Toc34127645"/>
      <w:bookmarkStart w:id="309" w:name="_Toc74488799"/>
      <w:bookmarkEnd w:id="307"/>
      <w:bookmarkEnd w:id="308"/>
      <w:r w:rsidRPr="001A30B2">
        <w:rPr>
          <w:rtl/>
        </w:rPr>
        <w:t>תנאים כלליים הקשורים לביצוע העבודה:</w:t>
      </w:r>
      <w:bookmarkEnd w:id="309"/>
    </w:p>
    <w:p w:rsidR="006243FF"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הממונה</w:t>
      </w:r>
      <w:r w:rsidRPr="0054646C">
        <w:rPr>
          <w:rFonts w:ascii="David" w:eastAsia="Times New Roman" w:hAnsi="David" w:cs="David"/>
          <w:sz w:val="24"/>
          <w:szCs w:val="24"/>
          <w:rtl/>
          <w:lang w:eastAsia="he-IL"/>
        </w:rPr>
        <w:t xml:space="preserve"> מטעם המשרד על ביצוע </w:t>
      </w:r>
      <w:r w:rsidRPr="0054646C">
        <w:rPr>
          <w:rFonts w:ascii="David" w:eastAsia="Times New Roman" w:hAnsi="David" w:cs="David" w:hint="eastAsia"/>
          <w:sz w:val="24"/>
          <w:szCs w:val="24"/>
          <w:rtl/>
          <w:lang w:eastAsia="he-IL"/>
        </w:rPr>
        <w:t>התוכנית</w:t>
      </w:r>
      <w:r w:rsidRPr="0054646C">
        <w:rPr>
          <w:rFonts w:ascii="David" w:eastAsia="Times New Roman" w:hAnsi="David" w:cs="David"/>
          <w:sz w:val="24"/>
          <w:szCs w:val="24"/>
          <w:rtl/>
          <w:lang w:eastAsia="he-IL"/>
        </w:rPr>
        <w:t xml:space="preserve"> נשוא </w:t>
      </w:r>
      <w:r w:rsidR="00B20024">
        <w:rPr>
          <w:rFonts w:ascii="David" w:eastAsia="Times New Roman" w:hAnsi="David" w:cs="David"/>
          <w:sz w:val="24"/>
          <w:szCs w:val="24"/>
          <w:rtl/>
          <w:lang w:eastAsia="he-IL"/>
        </w:rPr>
        <w:t>קול קורא</w:t>
      </w:r>
      <w:r w:rsidRPr="0054646C">
        <w:rPr>
          <w:rFonts w:ascii="David" w:eastAsia="Times New Roman" w:hAnsi="David" w:cs="David"/>
          <w:sz w:val="24"/>
          <w:szCs w:val="24"/>
          <w:rtl/>
          <w:lang w:eastAsia="he-IL"/>
        </w:rPr>
        <w:t xml:space="preserve"> זה הוא </w:t>
      </w:r>
      <w:r w:rsidRPr="0054646C">
        <w:rPr>
          <w:rFonts w:ascii="David" w:eastAsia="Times New Roman" w:hAnsi="David" w:cs="David" w:hint="eastAsia"/>
          <w:sz w:val="24"/>
          <w:szCs w:val="24"/>
          <w:u w:val="single"/>
          <w:rtl/>
          <w:lang w:eastAsia="he-IL"/>
        </w:rPr>
        <w:t>דר</w:t>
      </w:r>
      <w:r w:rsidRPr="0054646C">
        <w:rPr>
          <w:rFonts w:ascii="David" w:eastAsia="Times New Roman" w:hAnsi="David" w:cs="David"/>
          <w:sz w:val="24"/>
          <w:szCs w:val="24"/>
          <w:u w:val="single"/>
          <w:rtl/>
          <w:lang w:eastAsia="he-IL"/>
        </w:rPr>
        <w:t xml:space="preserve">' </w:t>
      </w:r>
      <w:r w:rsidRPr="0054646C">
        <w:rPr>
          <w:rFonts w:ascii="David" w:eastAsia="Times New Roman" w:hAnsi="David" w:cs="David" w:hint="eastAsia"/>
          <w:sz w:val="24"/>
          <w:szCs w:val="24"/>
          <w:u w:val="single"/>
          <w:rtl/>
          <w:lang w:eastAsia="he-IL"/>
        </w:rPr>
        <w:t>גדעון</w:t>
      </w:r>
      <w:r w:rsidRPr="0054646C">
        <w:rPr>
          <w:rFonts w:ascii="David" w:eastAsia="Times New Roman" w:hAnsi="David" w:cs="David"/>
          <w:sz w:val="24"/>
          <w:szCs w:val="24"/>
          <w:u w:val="single"/>
          <w:rtl/>
          <w:lang w:eastAsia="he-IL"/>
        </w:rPr>
        <w:t xml:space="preserve"> </w:t>
      </w:r>
      <w:r w:rsidRPr="0054646C">
        <w:rPr>
          <w:rFonts w:ascii="David" w:eastAsia="Times New Roman" w:hAnsi="David" w:cs="David" w:hint="eastAsia"/>
          <w:sz w:val="24"/>
          <w:szCs w:val="24"/>
          <w:u w:val="single"/>
          <w:rtl/>
          <w:lang w:eastAsia="he-IL"/>
        </w:rPr>
        <w:t>פרידמן</w:t>
      </w:r>
      <w:r w:rsidRPr="0054646C">
        <w:rPr>
          <w:rFonts w:ascii="David" w:eastAsia="Times New Roman" w:hAnsi="David" w:cs="David"/>
          <w:sz w:val="24"/>
          <w:szCs w:val="24"/>
          <w:rtl/>
          <w:lang w:eastAsia="he-IL"/>
        </w:rPr>
        <w:t xml:space="preserve"> או מי שימונה מטעמו (להלן: "</w:t>
      </w:r>
      <w:r w:rsidRPr="0054646C">
        <w:rPr>
          <w:rFonts w:ascii="David" w:eastAsia="Times New Roman" w:hAnsi="David" w:cs="David"/>
          <w:b/>
          <w:bCs/>
          <w:sz w:val="24"/>
          <w:szCs w:val="24"/>
          <w:rtl/>
          <w:lang w:eastAsia="he-IL"/>
        </w:rPr>
        <w:t>הממונה</w:t>
      </w:r>
      <w:r w:rsidRPr="0054646C">
        <w:rPr>
          <w:rFonts w:ascii="David" w:eastAsia="Times New Roman" w:hAnsi="David" w:cs="David"/>
          <w:sz w:val="24"/>
          <w:szCs w:val="24"/>
          <w:rtl/>
          <w:lang w:eastAsia="he-IL"/>
        </w:rPr>
        <w:t>").</w:t>
      </w:r>
    </w:p>
    <w:p w:rsidR="006243FF"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lastRenderedPageBreak/>
        <w:t>ה</w:t>
      </w:r>
      <w:r w:rsidRPr="0054646C">
        <w:rPr>
          <w:rFonts w:ascii="David" w:eastAsia="Times New Roman" w:hAnsi="David" w:cs="David" w:hint="eastAsia"/>
          <w:sz w:val="24"/>
          <w:szCs w:val="24"/>
          <w:rtl/>
        </w:rPr>
        <w:t>ממונה</w:t>
      </w:r>
      <w:r w:rsidRPr="0054646C">
        <w:rPr>
          <w:rFonts w:ascii="David" w:eastAsia="Times New Roman" w:hAnsi="David" w:cs="David" w:hint="cs"/>
          <w:sz w:val="24"/>
          <w:szCs w:val="24"/>
          <w:rtl/>
          <w:lang w:eastAsia="he-IL"/>
        </w:rPr>
        <w:t>, או מי מטעמו,</w:t>
      </w:r>
      <w:r w:rsidRPr="0054646C">
        <w:rPr>
          <w:rFonts w:ascii="David" w:eastAsia="Times New Roman" w:hAnsi="David" w:cs="David"/>
          <w:sz w:val="24"/>
          <w:szCs w:val="24"/>
          <w:rtl/>
          <w:lang w:eastAsia="he-IL"/>
        </w:rPr>
        <w:t xml:space="preserve"> יהיה רשאי</w:t>
      </w:r>
      <w:r w:rsidRPr="0054646C">
        <w:rPr>
          <w:rFonts w:ascii="David" w:eastAsia="Times New Roman" w:hAnsi="David" w:cs="David" w:hint="cs"/>
          <w:sz w:val="24"/>
          <w:szCs w:val="24"/>
          <w:rtl/>
          <w:lang w:eastAsia="he-IL"/>
        </w:rPr>
        <w:t xml:space="preserve">, </w:t>
      </w:r>
      <w:r w:rsidRPr="0054646C">
        <w:rPr>
          <w:rFonts w:ascii="Times New Roman" w:eastAsia="Times New Roman" w:hAnsi="Times New Roman" w:cs="David" w:hint="eastAsia"/>
          <w:sz w:val="24"/>
          <w:szCs w:val="24"/>
          <w:rtl/>
          <w:lang w:eastAsia="he-IL"/>
        </w:rPr>
        <w:t>בתיאום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מראש</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המציע</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ובכפוף</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למחויבותו</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לשמור</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על</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סודיות</w:t>
      </w:r>
      <w:r w:rsidRPr="0054646C">
        <w:rPr>
          <w:rFonts w:ascii="Times New Roman" w:eastAsia="Times New Roman" w:hAnsi="Times New Roman" w:cs="David" w:hint="cs"/>
          <w:sz w:val="24"/>
          <w:szCs w:val="24"/>
          <w:rtl/>
          <w:lang w:eastAsia="he-IL"/>
        </w:rPr>
        <w:t>,</w:t>
      </w:r>
      <w:r w:rsidRPr="0054646C">
        <w:rPr>
          <w:rFonts w:ascii="David" w:eastAsia="Times New Roman" w:hAnsi="David" w:cs="David"/>
          <w:sz w:val="24"/>
          <w:szCs w:val="24"/>
          <w:rtl/>
          <w:lang w:eastAsia="he-IL"/>
        </w:rPr>
        <w:t xml:space="preserve"> להיכנס לכל מקום שבו מתנהלת עבודה כלשהי הקשורה או הכרוכה בביצוע התוכנית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ולצפות בכל פעולה הקשורה או הכרוכה בביצועו. כמו כן יהיה ה</w:t>
      </w:r>
      <w:r w:rsidRPr="0054646C">
        <w:rPr>
          <w:rFonts w:ascii="David" w:eastAsia="Times New Roman" w:hAnsi="David" w:cs="David" w:hint="eastAsia"/>
          <w:sz w:val="24"/>
          <w:szCs w:val="24"/>
          <w:rtl/>
          <w:lang w:eastAsia="he-IL"/>
        </w:rPr>
        <w:t>ממונה</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 xml:space="preserve">או מי מטעמו </w:t>
      </w:r>
      <w:r w:rsidRPr="0054646C">
        <w:rPr>
          <w:rFonts w:ascii="David" w:eastAsia="Times New Roman" w:hAnsi="David" w:cs="David"/>
          <w:sz w:val="24"/>
          <w:szCs w:val="24"/>
          <w:rtl/>
          <w:lang w:eastAsia="he-IL"/>
        </w:rPr>
        <w:t xml:space="preserve">זכאי לעיין ולקבל </w:t>
      </w:r>
      <w:r w:rsidRPr="0054646C">
        <w:rPr>
          <w:rFonts w:ascii="David" w:eastAsia="Times New Roman" w:hAnsi="David" w:cs="David" w:hint="cs"/>
          <w:sz w:val="24"/>
          <w:szCs w:val="24"/>
          <w:rtl/>
          <w:lang w:eastAsia="he-IL"/>
        </w:rPr>
        <w:t>מהמציע</w:t>
      </w:r>
      <w:r w:rsidRPr="0054646C">
        <w:rPr>
          <w:rFonts w:ascii="David" w:eastAsia="Times New Roman" w:hAnsi="David" w:cs="David"/>
          <w:sz w:val="24"/>
          <w:szCs w:val="24"/>
          <w:rtl/>
          <w:lang w:eastAsia="he-IL"/>
        </w:rPr>
        <w:t xml:space="preserve"> כל מסמך וכל מידע שידרוש, הקשור או הכרוך בביצוע התוכנית.</w:t>
      </w:r>
    </w:p>
    <w:p w:rsidR="006243FF" w:rsidRDefault="006243FF" w:rsidP="00CF5769">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rPr>
        <w:t>על</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ה</w:t>
      </w:r>
      <w:r w:rsidRPr="0054646C">
        <w:rPr>
          <w:rFonts w:ascii="David" w:eastAsia="Times New Roman" w:hAnsi="David" w:cs="David" w:hint="cs"/>
          <w:sz w:val="24"/>
          <w:szCs w:val="24"/>
          <w:rtl/>
        </w:rPr>
        <w:t>זוכה</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לדאוג</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לכיסוי</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ביטוחי</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כמפורט</w:t>
      </w:r>
      <w:r w:rsidRPr="0054646C">
        <w:rPr>
          <w:rFonts w:ascii="David" w:eastAsia="Times New Roman" w:hAnsi="David" w:cs="David"/>
          <w:sz w:val="24"/>
          <w:szCs w:val="24"/>
          <w:rtl/>
        </w:rPr>
        <w:t xml:space="preserve"> </w:t>
      </w:r>
      <w:r w:rsidR="007D570F">
        <w:rPr>
          <w:rFonts w:ascii="David" w:eastAsia="Times New Roman" w:hAnsi="David" w:cs="David" w:hint="cs"/>
          <w:sz w:val="24"/>
          <w:szCs w:val="24"/>
          <w:rtl/>
        </w:rPr>
        <w:t xml:space="preserve">בסעיף </w:t>
      </w:r>
      <w:r w:rsidR="00CF5769">
        <w:rPr>
          <w:rFonts w:ascii="David" w:eastAsia="Times New Roman" w:hAnsi="David" w:cs="David" w:hint="cs"/>
          <w:sz w:val="24"/>
          <w:szCs w:val="24"/>
          <w:rtl/>
        </w:rPr>
        <w:t>17</w:t>
      </w:r>
      <w:r w:rsidRPr="001A413A">
        <w:rPr>
          <w:rFonts w:ascii="David" w:eastAsia="Times New Roman" w:hAnsi="David" w:cs="David" w:hint="cs"/>
          <w:sz w:val="24"/>
          <w:szCs w:val="24"/>
          <w:rtl/>
        </w:rPr>
        <w:t xml:space="preserve"> בהסכם</w:t>
      </w:r>
      <w:r w:rsidRPr="0054646C">
        <w:rPr>
          <w:rFonts w:ascii="David" w:eastAsia="Times New Roman" w:hAnsi="David" w:cs="David" w:hint="cs"/>
          <w:sz w:val="24"/>
          <w:szCs w:val="24"/>
          <w:rtl/>
        </w:rPr>
        <w:t xml:space="preserve"> </w:t>
      </w:r>
      <w:r>
        <w:rPr>
          <w:rFonts w:ascii="David" w:eastAsia="Times New Roman" w:hAnsi="David" w:cs="David" w:hint="cs"/>
          <w:sz w:val="24"/>
          <w:szCs w:val="24"/>
          <w:rtl/>
        </w:rPr>
        <w:t xml:space="preserve">המצ''ב כנספח ב' </w:t>
      </w:r>
      <w:r w:rsidRPr="0054646C">
        <w:rPr>
          <w:rFonts w:ascii="David" w:eastAsia="Times New Roman" w:hAnsi="David" w:cs="David" w:hint="cs"/>
          <w:sz w:val="24"/>
          <w:szCs w:val="24"/>
          <w:rtl/>
        </w:rPr>
        <w:t>במ</w:t>
      </w:r>
      <w:r w:rsidRPr="0054646C">
        <w:rPr>
          <w:rFonts w:ascii="David" w:eastAsia="Times New Roman" w:hAnsi="David" w:cs="David" w:hint="eastAsia"/>
          <w:sz w:val="24"/>
          <w:szCs w:val="24"/>
          <w:rtl/>
        </w:rPr>
        <w:t>ידה</w:t>
      </w:r>
      <w:r w:rsidRPr="0054646C">
        <w:rPr>
          <w:rFonts w:ascii="David" w:eastAsia="Times New Roman" w:hAnsi="David" w:cs="David" w:hint="cs"/>
          <w:sz w:val="24"/>
          <w:szCs w:val="24"/>
          <w:rtl/>
          <w:lang w:eastAsia="he-IL"/>
        </w:rPr>
        <w:t xml:space="preserve"> והפרויקט מתוכנן להתבצע באתר המופנה לשימוש כלל הציבור או חלקו. </w:t>
      </w:r>
    </w:p>
    <w:p w:rsidR="006243FF" w:rsidRDefault="006243FF" w:rsidP="00C73142">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rPr>
        <w:t xml:space="preserve">במקרה שהפרויקט </w:t>
      </w:r>
      <w:r w:rsidRPr="0054646C">
        <w:rPr>
          <w:rFonts w:ascii="David" w:eastAsia="Times New Roman" w:hAnsi="David" w:cs="David" w:hint="cs"/>
          <w:sz w:val="24"/>
          <w:szCs w:val="24"/>
          <w:rtl/>
          <w:lang w:eastAsia="he-IL"/>
        </w:rPr>
        <w:t xml:space="preserve">מתוכנן להתבצע באתר הסגור לציבור, למשל חצר מפעל או צרכן אנרגיה, </w:t>
      </w:r>
      <w:r w:rsidRPr="0054646C">
        <w:rPr>
          <w:rFonts w:ascii="David" w:eastAsia="Times New Roman" w:hAnsi="David" w:cs="David" w:hint="cs"/>
          <w:sz w:val="24"/>
          <w:szCs w:val="24"/>
          <w:rtl/>
        </w:rPr>
        <w:t>הזוכה</w:t>
      </w:r>
      <w:r w:rsidRPr="0054646C">
        <w:rPr>
          <w:rFonts w:ascii="David" w:eastAsia="Times New Roman" w:hAnsi="David" w:cs="David" w:hint="cs"/>
          <w:sz w:val="24"/>
          <w:szCs w:val="24"/>
          <w:rtl/>
          <w:lang w:eastAsia="he-IL"/>
        </w:rPr>
        <w:t xml:space="preserve"> לא </w:t>
      </w:r>
      <w:r w:rsidRPr="0054646C">
        <w:rPr>
          <w:rFonts w:ascii="David" w:eastAsia="Times New Roman" w:hAnsi="David" w:cs="David" w:hint="cs"/>
          <w:sz w:val="24"/>
          <w:szCs w:val="24"/>
          <w:rtl/>
        </w:rPr>
        <w:t>יידר</w:t>
      </w:r>
      <w:r w:rsidRPr="0054646C">
        <w:rPr>
          <w:rFonts w:ascii="David" w:eastAsia="Times New Roman" w:hAnsi="David" w:cs="David" w:hint="eastAsia"/>
          <w:sz w:val="24"/>
          <w:szCs w:val="24"/>
          <w:rtl/>
        </w:rPr>
        <w:t>ש</w:t>
      </w:r>
      <w:r w:rsidRPr="0054646C">
        <w:rPr>
          <w:rFonts w:ascii="David" w:eastAsia="Times New Roman" w:hAnsi="David" w:cs="David" w:hint="cs"/>
          <w:sz w:val="24"/>
          <w:szCs w:val="24"/>
          <w:rtl/>
          <w:lang w:eastAsia="he-IL"/>
        </w:rPr>
        <w:t xml:space="preserve"> לביטוח ככל ויצהיר בפני המשרד כי הפרויקט </w:t>
      </w:r>
      <w:r w:rsidR="00E8334A">
        <w:rPr>
          <w:rFonts w:ascii="David" w:eastAsia="Times New Roman" w:hAnsi="David" w:cs="David" w:hint="cs"/>
          <w:sz w:val="24"/>
          <w:szCs w:val="24"/>
          <w:rtl/>
          <w:lang w:eastAsia="he-IL"/>
        </w:rPr>
        <w:t>מיושם</w:t>
      </w:r>
      <w:r w:rsidRPr="0054646C">
        <w:rPr>
          <w:rFonts w:ascii="David" w:eastAsia="Times New Roman" w:hAnsi="David" w:cs="David" w:hint="cs"/>
          <w:sz w:val="24"/>
          <w:szCs w:val="24"/>
          <w:rtl/>
          <w:lang w:eastAsia="he-IL"/>
        </w:rPr>
        <w:t xml:space="preserve"> באתר </w:t>
      </w:r>
      <w:r w:rsidR="00C73142">
        <w:rPr>
          <w:rFonts w:ascii="David" w:eastAsia="Times New Roman" w:hAnsi="David" w:cs="David" w:hint="cs"/>
          <w:sz w:val="24"/>
          <w:szCs w:val="24"/>
          <w:rtl/>
          <w:lang w:eastAsia="he-IL"/>
        </w:rPr>
        <w:t>הסגור</w:t>
      </w:r>
      <w:r w:rsidRPr="0054646C">
        <w:rPr>
          <w:rFonts w:ascii="David" w:eastAsia="Times New Roman" w:hAnsi="David" w:cs="David" w:hint="cs"/>
          <w:sz w:val="24"/>
          <w:szCs w:val="24"/>
          <w:rtl/>
          <w:lang w:eastAsia="he-IL"/>
        </w:rPr>
        <w:t xml:space="preserve"> לציבור.</w:t>
      </w:r>
    </w:p>
    <w:p w:rsidR="006243FF" w:rsidRDefault="006243FF" w:rsidP="00C7788E">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יובהר כי המשרד הוא זה שיקבע האם הזוכה עומד בתנאי </w:t>
      </w:r>
      <w:r w:rsidRPr="00100F4C">
        <w:rPr>
          <w:rFonts w:ascii="David" w:eastAsia="Times New Roman" w:hAnsi="David" w:cs="David" w:hint="cs"/>
          <w:sz w:val="24"/>
          <w:szCs w:val="24"/>
          <w:rtl/>
          <w:lang w:eastAsia="he-IL"/>
        </w:rPr>
        <w:t>סעיף 7</w:t>
      </w:r>
      <w:r w:rsidRPr="00100F4C">
        <w:rPr>
          <w:rFonts w:ascii="David" w:eastAsia="Times New Roman" w:hAnsi="David" w:cs="David"/>
          <w:sz w:val="24"/>
          <w:szCs w:val="24"/>
          <w:rtl/>
          <w:lang w:eastAsia="he-IL"/>
        </w:rPr>
        <w:t>.</w:t>
      </w:r>
      <w:del w:id="310" w:author="רחל גלסר" w:date="2021-10-13T10:26:00Z">
        <w:r w:rsidRPr="00100F4C" w:rsidDel="00C7788E">
          <w:rPr>
            <w:rFonts w:ascii="David" w:eastAsia="Times New Roman" w:hAnsi="David" w:cs="David" w:hint="cs"/>
            <w:sz w:val="24"/>
            <w:szCs w:val="24"/>
            <w:rtl/>
            <w:lang w:eastAsia="he-IL"/>
          </w:rPr>
          <w:delText xml:space="preserve">5 </w:delText>
        </w:r>
      </w:del>
      <w:ins w:id="311" w:author="רחל גלסר" w:date="2021-10-13T10:26:00Z">
        <w:r w:rsidR="00C7788E">
          <w:rPr>
            <w:rFonts w:ascii="David" w:eastAsia="Times New Roman" w:hAnsi="David" w:cs="David" w:hint="cs"/>
            <w:sz w:val="24"/>
            <w:szCs w:val="24"/>
            <w:rtl/>
            <w:lang w:eastAsia="he-IL"/>
          </w:rPr>
          <w:t>4</w:t>
        </w:r>
        <w:r w:rsidR="00C7788E" w:rsidRPr="00100F4C">
          <w:rPr>
            <w:rFonts w:ascii="David" w:eastAsia="Times New Roman" w:hAnsi="David" w:cs="David" w:hint="cs"/>
            <w:sz w:val="24"/>
            <w:szCs w:val="24"/>
            <w:rtl/>
            <w:lang w:eastAsia="he-IL"/>
          </w:rPr>
          <w:t xml:space="preserve"> </w:t>
        </w:r>
      </w:ins>
      <w:r w:rsidRPr="00100F4C">
        <w:rPr>
          <w:rFonts w:ascii="David" w:eastAsia="Times New Roman" w:hAnsi="David" w:cs="David" w:hint="cs"/>
          <w:sz w:val="24"/>
          <w:szCs w:val="24"/>
          <w:rtl/>
          <w:lang w:eastAsia="he-IL"/>
        </w:rPr>
        <w:t>ובכל אופן, המשרד</w:t>
      </w:r>
      <w:r w:rsidRPr="0054646C">
        <w:rPr>
          <w:rFonts w:ascii="David" w:eastAsia="Times New Roman" w:hAnsi="David" w:cs="David" w:hint="cs"/>
          <w:sz w:val="24"/>
          <w:szCs w:val="24"/>
          <w:rtl/>
          <w:lang w:eastAsia="he-IL"/>
        </w:rPr>
        <w:t xml:space="preserve"> יהיה רשאי </w:t>
      </w:r>
      <w:r w:rsidRPr="0054646C">
        <w:rPr>
          <w:rFonts w:ascii="David" w:eastAsia="Times New Roman" w:hAnsi="David" w:cs="David" w:hint="cs"/>
          <w:sz w:val="24"/>
          <w:szCs w:val="24"/>
          <w:rtl/>
        </w:rPr>
        <w:t>לדרוש</w:t>
      </w:r>
      <w:r w:rsidRPr="0054646C">
        <w:rPr>
          <w:rFonts w:ascii="David" w:eastAsia="Times New Roman" w:hAnsi="David" w:cs="David" w:hint="cs"/>
          <w:sz w:val="24"/>
          <w:szCs w:val="24"/>
          <w:rtl/>
          <w:lang w:eastAsia="he-IL"/>
        </w:rPr>
        <w:t xml:space="preserve"> מהזוכה בביטוח, ככל והוא מוצא לנכון. </w:t>
      </w:r>
    </w:p>
    <w:p w:rsidR="008B6004"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b/>
          <w:bCs/>
          <w:sz w:val="24"/>
          <w:szCs w:val="24"/>
          <w:rtl/>
          <w:lang w:eastAsia="he-IL"/>
        </w:rPr>
        <w:t xml:space="preserve">מבצעי </w:t>
      </w:r>
      <w:r>
        <w:rPr>
          <w:rFonts w:ascii="David" w:eastAsia="Times New Roman" w:hAnsi="David" w:cs="David" w:hint="cs"/>
          <w:b/>
          <w:bCs/>
          <w:sz w:val="24"/>
          <w:szCs w:val="24"/>
          <w:rtl/>
          <w:lang w:eastAsia="he-IL"/>
        </w:rPr>
        <w:t>המיזם</w:t>
      </w:r>
      <w:r w:rsidR="008B6004">
        <w:rPr>
          <w:rFonts w:ascii="David" w:eastAsia="Times New Roman" w:hAnsi="David" w:cs="David" w:hint="cs"/>
          <w:sz w:val="24"/>
          <w:szCs w:val="24"/>
          <w:rtl/>
          <w:lang w:eastAsia="he-IL"/>
        </w:rPr>
        <w:t>:</w:t>
      </w:r>
    </w:p>
    <w:p w:rsidR="006243FF" w:rsidRDefault="006243FF" w:rsidP="007D1E89">
      <w:pPr>
        <w:numPr>
          <w:ilvl w:val="2"/>
          <w:numId w:val="9"/>
        </w:numPr>
        <w:spacing w:before="120" w:after="120" w:line="360" w:lineRule="auto"/>
        <w:ind w:hanging="630"/>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המיזם יתבצע</w:t>
      </w:r>
      <w:r w:rsidRPr="0054646C">
        <w:rPr>
          <w:rFonts w:ascii="David" w:eastAsia="Times New Roman" w:hAnsi="David" w:cs="David"/>
          <w:sz w:val="24"/>
          <w:szCs w:val="24"/>
          <w:rtl/>
          <w:lang w:eastAsia="he-IL"/>
        </w:rPr>
        <w:t xml:space="preserve"> על ידי הזוכה </w:t>
      </w:r>
      <w:r w:rsidRPr="0054646C">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המועסקים על ידו שאושרו על ידי המשרד בהתאם לתנאי ה</w:t>
      </w:r>
      <w:r w:rsidR="00B20024">
        <w:rPr>
          <w:rFonts w:ascii="David" w:eastAsia="Times New Roman" w:hAnsi="David" w:cs="David"/>
          <w:sz w:val="24"/>
          <w:szCs w:val="24"/>
          <w:rtl/>
          <w:lang w:eastAsia="he-IL"/>
        </w:rPr>
        <w:t>קול קורא</w:t>
      </w:r>
      <w:r w:rsidRPr="0054646C">
        <w:rPr>
          <w:rFonts w:ascii="David" w:eastAsia="Times New Roman" w:hAnsi="David" w:cs="David"/>
          <w:sz w:val="24"/>
          <w:szCs w:val="24"/>
          <w:rtl/>
          <w:lang w:eastAsia="he-IL"/>
        </w:rPr>
        <w:t xml:space="preserve">, </w:t>
      </w:r>
      <w:r w:rsidR="001F7411">
        <w:rPr>
          <w:rFonts w:ascii="David" w:eastAsia="Times New Roman" w:hAnsi="David" w:cs="David" w:hint="cs"/>
          <w:sz w:val="24"/>
          <w:szCs w:val="24"/>
          <w:rtl/>
          <w:lang w:eastAsia="he-IL"/>
        </w:rPr>
        <w:t xml:space="preserve">וכן </w:t>
      </w:r>
      <w:r w:rsidRPr="0054646C">
        <w:rPr>
          <w:rFonts w:ascii="David" w:eastAsia="Times New Roman" w:hAnsi="David" w:cs="David"/>
          <w:sz w:val="24"/>
          <w:szCs w:val="24"/>
          <w:rtl/>
          <w:lang w:eastAsia="he-IL"/>
        </w:rPr>
        <w:t>בהתאם לתנאי ה</w:t>
      </w:r>
      <w:r w:rsidRPr="0054646C">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cs"/>
          <w:b/>
          <w:bCs/>
          <w:sz w:val="24"/>
          <w:szCs w:val="24"/>
          <w:rtl/>
          <w:lang w:eastAsia="he-IL"/>
        </w:rPr>
        <w:t>ב'</w:t>
      </w:r>
      <w:r w:rsidRPr="0054646C">
        <w:rPr>
          <w:rFonts w:ascii="David" w:eastAsia="Times New Roman" w:hAnsi="David" w:cs="David"/>
          <w:sz w:val="24"/>
          <w:szCs w:val="24"/>
          <w:rtl/>
          <w:lang w:eastAsia="he-IL"/>
        </w:rPr>
        <w:t xml:space="preserve">. </w:t>
      </w:r>
    </w:p>
    <w:p w:rsidR="006243FF" w:rsidRDefault="006243FF" w:rsidP="007D1E89">
      <w:pPr>
        <w:numPr>
          <w:ilvl w:val="2"/>
          <w:numId w:val="9"/>
        </w:numPr>
        <w:spacing w:before="120" w:after="120" w:line="360" w:lineRule="auto"/>
        <w:ind w:hanging="630"/>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הזוכה או מי מטעמו לא יהיה רשאי להעביר או להסב את זכויותיו ע"פ הצעה זו, כולן או חלקן, לצד שלישי אלא בהסכמה מראש ובכתב מהמשרד.</w:t>
      </w:r>
    </w:p>
    <w:p w:rsidR="00F47593" w:rsidRDefault="006243FF" w:rsidP="00F47593">
      <w:pPr>
        <w:numPr>
          <w:ilvl w:val="2"/>
          <w:numId w:val="9"/>
        </w:numPr>
        <w:spacing w:before="120" w:after="120" w:line="360" w:lineRule="auto"/>
        <w:ind w:hanging="630"/>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מבצעי </w:t>
      </w:r>
      <w:r>
        <w:rPr>
          <w:rFonts w:ascii="David" w:eastAsia="Times New Roman" w:hAnsi="David" w:cs="David" w:hint="cs"/>
          <w:sz w:val="24"/>
          <w:szCs w:val="24"/>
          <w:rtl/>
          <w:lang w:eastAsia="he-IL"/>
        </w:rPr>
        <w:t>המיזם</w:t>
      </w:r>
      <w:r w:rsidRPr="0054646C">
        <w:rPr>
          <w:rFonts w:ascii="David" w:eastAsia="Times New Roman" w:hAnsi="David" w:cs="David"/>
          <w:sz w:val="24"/>
          <w:szCs w:val="24"/>
          <w:rtl/>
          <w:lang w:eastAsia="he-IL"/>
        </w:rPr>
        <w:t xml:space="preserve"> מטעם הזוכה, יהיו אלו שהוצעו ע"י הזוכה במסגרת ההצעה. החלפת מי </w:t>
      </w:r>
      <w:r w:rsidRPr="0054646C">
        <w:rPr>
          <w:rFonts w:ascii="David" w:eastAsia="Times New Roman" w:hAnsi="David" w:cs="David" w:hint="cs"/>
          <w:sz w:val="24"/>
          <w:szCs w:val="24"/>
          <w:rtl/>
          <w:lang w:eastAsia="he-IL"/>
        </w:rPr>
        <w:t>ממבצעי 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 xml:space="preserve">ביוזמת הזוכה </w:t>
      </w:r>
      <w:r w:rsidRPr="0054646C">
        <w:rPr>
          <w:rFonts w:ascii="David" w:eastAsia="Times New Roman" w:hAnsi="David" w:cs="David" w:hint="cs"/>
          <w:sz w:val="24"/>
          <w:szCs w:val="24"/>
          <w:rtl/>
          <w:lang w:eastAsia="he-IL"/>
        </w:rPr>
        <w:t>במבצעי</w:t>
      </w:r>
      <w:r>
        <w:rPr>
          <w:rFonts w:ascii="David" w:eastAsia="Times New Roman" w:hAnsi="David" w:cs="David" w:hint="cs"/>
          <w:sz w:val="24"/>
          <w:szCs w:val="24"/>
          <w:rtl/>
          <w:lang w:eastAsia="he-IL"/>
        </w:rPr>
        <w:t xml:space="preserve">ם </w:t>
      </w:r>
      <w:r w:rsidRPr="0054646C">
        <w:rPr>
          <w:rFonts w:ascii="David" w:eastAsia="Times New Roman" w:hAnsi="David" w:cs="David"/>
          <w:sz w:val="24"/>
          <w:szCs w:val="24"/>
          <w:rtl/>
          <w:lang w:eastAsia="he-IL"/>
        </w:rPr>
        <w:t>אחרים בעלי ידע וניסיון דומים או עדיפים, מותנית בהסכמה להחלפה מראש ובכתב ע"י המשרד</w:t>
      </w:r>
      <w:r w:rsidRPr="0054646C">
        <w:rPr>
          <w:rFonts w:ascii="David" w:eastAsia="Times New Roman" w:hAnsi="David" w:cs="David" w:hint="cs"/>
          <w:sz w:val="24"/>
          <w:szCs w:val="24"/>
          <w:rtl/>
          <w:lang w:eastAsia="he-IL"/>
        </w:rPr>
        <w:t>.</w:t>
      </w:r>
    </w:p>
    <w:p w:rsidR="006243FF" w:rsidRPr="00F47593" w:rsidRDefault="006243FF" w:rsidP="00F47593">
      <w:pPr>
        <w:numPr>
          <w:ilvl w:val="2"/>
          <w:numId w:val="9"/>
        </w:numPr>
        <w:spacing w:before="120" w:after="120" w:line="360" w:lineRule="auto"/>
        <w:ind w:hanging="630"/>
        <w:jc w:val="both"/>
        <w:outlineLvl w:val="0"/>
        <w:rPr>
          <w:rFonts w:ascii="David" w:eastAsia="Times New Roman" w:hAnsi="David" w:cs="David"/>
          <w:sz w:val="24"/>
          <w:szCs w:val="24"/>
          <w:lang w:eastAsia="he-IL"/>
        </w:rPr>
      </w:pPr>
      <w:r w:rsidRPr="00F47593">
        <w:rPr>
          <w:rFonts w:ascii="David" w:eastAsia="Times New Roman" w:hAnsi="David" w:cs="David"/>
          <w:sz w:val="24"/>
          <w:szCs w:val="24"/>
          <w:rtl/>
          <w:lang w:eastAsia="he-IL"/>
        </w:rPr>
        <w:t xml:space="preserve">על הזוכה להיות מוכן להתחיל לבצע את </w:t>
      </w:r>
      <w:r w:rsidRPr="00F47593">
        <w:rPr>
          <w:rFonts w:ascii="David" w:eastAsia="Times New Roman" w:hAnsi="David" w:cs="David" w:hint="cs"/>
          <w:sz w:val="24"/>
          <w:szCs w:val="24"/>
          <w:rtl/>
          <w:lang w:eastAsia="he-IL"/>
        </w:rPr>
        <w:t>התוכנית</w:t>
      </w:r>
      <w:r w:rsidRPr="00F47593">
        <w:rPr>
          <w:rFonts w:ascii="David" w:eastAsia="Times New Roman" w:hAnsi="David" w:cs="David"/>
          <w:sz w:val="24"/>
          <w:szCs w:val="24"/>
          <w:rtl/>
          <w:lang w:eastAsia="he-IL"/>
        </w:rPr>
        <w:t xml:space="preserve"> </w:t>
      </w:r>
      <w:r w:rsidRPr="00F47593">
        <w:rPr>
          <w:rFonts w:ascii="David" w:eastAsia="Times New Roman" w:hAnsi="David" w:cs="David" w:hint="cs"/>
          <w:sz w:val="24"/>
          <w:szCs w:val="24"/>
          <w:rtl/>
          <w:lang w:eastAsia="he-IL"/>
        </w:rPr>
        <w:t>בהתאם</w:t>
      </w:r>
      <w:r w:rsidRPr="00F47593">
        <w:rPr>
          <w:rFonts w:ascii="David" w:eastAsia="Times New Roman" w:hAnsi="David" w:cs="David"/>
          <w:sz w:val="24"/>
          <w:szCs w:val="24"/>
          <w:rtl/>
          <w:lang w:eastAsia="he-IL"/>
        </w:rPr>
        <w:t xml:space="preserve"> </w:t>
      </w:r>
      <w:r w:rsidRPr="00F47593">
        <w:rPr>
          <w:rFonts w:ascii="David" w:eastAsia="Times New Roman" w:hAnsi="David" w:cs="David" w:hint="cs"/>
          <w:sz w:val="24"/>
          <w:szCs w:val="24"/>
          <w:rtl/>
          <w:lang w:eastAsia="he-IL"/>
        </w:rPr>
        <w:t>לתאריך המופיע לתחילת עבודה ב</w:t>
      </w:r>
      <w:r w:rsidRPr="00F47593">
        <w:rPr>
          <w:rFonts w:ascii="David" w:eastAsia="Times New Roman" w:hAnsi="David" w:cs="David"/>
          <w:sz w:val="24"/>
          <w:szCs w:val="24"/>
          <w:rtl/>
          <w:lang w:eastAsia="he-IL"/>
        </w:rPr>
        <w:t>הסכם</w:t>
      </w:r>
      <w:r w:rsidRPr="00F47593">
        <w:rPr>
          <w:rFonts w:ascii="David" w:eastAsia="Times New Roman" w:hAnsi="David" w:cs="David" w:hint="cs"/>
          <w:sz w:val="24"/>
          <w:szCs w:val="24"/>
          <w:rtl/>
          <w:lang w:eastAsia="he-IL"/>
        </w:rPr>
        <w:t xml:space="preserve"> המצ"ב כ</w:t>
      </w:r>
      <w:r w:rsidRPr="00F47593">
        <w:rPr>
          <w:rFonts w:ascii="David" w:eastAsia="Times New Roman" w:hAnsi="David" w:cs="David" w:hint="eastAsia"/>
          <w:b/>
          <w:bCs/>
          <w:sz w:val="24"/>
          <w:szCs w:val="24"/>
          <w:rtl/>
          <w:lang w:eastAsia="he-IL"/>
        </w:rPr>
        <w:t>נספח</w:t>
      </w:r>
      <w:r w:rsidRPr="00F47593">
        <w:rPr>
          <w:rFonts w:ascii="David" w:eastAsia="Times New Roman" w:hAnsi="David" w:cs="David" w:hint="cs"/>
          <w:b/>
          <w:bCs/>
          <w:sz w:val="24"/>
          <w:szCs w:val="24"/>
          <w:rtl/>
          <w:lang w:eastAsia="he-IL"/>
        </w:rPr>
        <w:t xml:space="preserve"> ב'.</w:t>
      </w:r>
    </w:p>
    <w:p w:rsidR="006243FF" w:rsidRPr="0054646C" w:rsidRDefault="006243FF" w:rsidP="00C910C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rPr>
        <w:t>שינויים</w:t>
      </w:r>
      <w:r w:rsidRPr="0054646C">
        <w:rPr>
          <w:rFonts w:ascii="David" w:eastAsia="Times New Roman" w:hAnsi="David" w:cs="David"/>
          <w:b/>
          <w:bCs/>
          <w:sz w:val="24"/>
          <w:szCs w:val="24"/>
          <w:rtl/>
          <w:lang w:eastAsia="he-IL"/>
        </w:rPr>
        <w:t xml:space="preserve"> בתוכנית </w:t>
      </w:r>
      <w:r w:rsidRPr="0054646C">
        <w:rPr>
          <w:rFonts w:ascii="David" w:eastAsia="Times New Roman" w:hAnsi="David" w:cs="David" w:hint="cs"/>
          <w:b/>
          <w:bCs/>
          <w:sz w:val="24"/>
          <w:szCs w:val="24"/>
          <w:rtl/>
          <w:lang w:eastAsia="he-IL"/>
        </w:rPr>
        <w:t>או במיז</w:t>
      </w:r>
      <w:r>
        <w:rPr>
          <w:rFonts w:ascii="David" w:eastAsia="Times New Roman" w:hAnsi="David" w:cs="David" w:hint="cs"/>
          <w:b/>
          <w:bCs/>
          <w:sz w:val="24"/>
          <w:szCs w:val="24"/>
          <w:rtl/>
          <w:lang w:eastAsia="he-IL"/>
        </w:rPr>
        <w:t>ם</w:t>
      </w:r>
      <w:r w:rsidR="008B6004">
        <w:rPr>
          <w:rFonts w:ascii="David" w:eastAsia="Times New Roman" w:hAnsi="David" w:cs="David" w:hint="cs"/>
          <w:sz w:val="24"/>
          <w:szCs w:val="24"/>
          <w:rtl/>
          <w:lang w:eastAsia="he-IL"/>
        </w:rPr>
        <w:t>:</w:t>
      </w:r>
    </w:p>
    <w:p w:rsidR="006243FF" w:rsidRPr="005134E1" w:rsidRDefault="006243FF" w:rsidP="007D1E89">
      <w:pPr>
        <w:numPr>
          <w:ilvl w:val="2"/>
          <w:numId w:val="9"/>
        </w:numPr>
        <w:spacing w:before="120" w:after="120" w:line="360" w:lineRule="auto"/>
        <w:ind w:hanging="630"/>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lang w:eastAsia="he-IL"/>
        </w:rPr>
        <w:t>המשרד</w:t>
      </w:r>
      <w:r w:rsidRPr="0054646C">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יתקשר עם המציע לתקופה</w:t>
      </w:r>
      <w:r w:rsidRPr="0054646C">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של עד </w:t>
      </w:r>
      <w:r w:rsidR="00BC7B41">
        <w:rPr>
          <w:rFonts w:ascii="David" w:eastAsia="Times New Roman" w:hAnsi="David" w:cs="David" w:hint="cs"/>
          <w:sz w:val="24"/>
          <w:szCs w:val="24"/>
          <w:rtl/>
          <w:lang w:eastAsia="he-IL"/>
        </w:rPr>
        <w:t>5</w:t>
      </w:r>
      <w:r>
        <w:rPr>
          <w:rFonts w:ascii="David" w:eastAsia="Times New Roman" w:hAnsi="David" w:cs="David" w:hint="cs"/>
          <w:sz w:val="24"/>
          <w:szCs w:val="24"/>
          <w:rtl/>
          <w:lang w:eastAsia="he-IL"/>
        </w:rPr>
        <w:t xml:space="preserve"> שנים.</w:t>
      </w:r>
      <w:r w:rsidRPr="005134E1">
        <w:rPr>
          <w:rFonts w:ascii="David" w:eastAsia="Times New Roman" w:hAnsi="David" w:cs="David"/>
          <w:sz w:val="24"/>
          <w:szCs w:val="24"/>
          <w:rtl/>
          <w:lang w:eastAsia="he-IL"/>
        </w:rPr>
        <w:t xml:space="preserve"> </w:t>
      </w:r>
      <w:r w:rsidRPr="005134E1">
        <w:rPr>
          <w:rFonts w:ascii="David" w:eastAsia="Times New Roman" w:hAnsi="David" w:cs="David" w:hint="cs"/>
          <w:sz w:val="24"/>
          <w:szCs w:val="24"/>
          <w:rtl/>
          <w:lang w:eastAsia="he-IL"/>
        </w:rPr>
        <w:t xml:space="preserve">עד 2 שנים </w:t>
      </w:r>
      <w:r>
        <w:rPr>
          <w:rFonts w:ascii="David" w:eastAsia="Times New Roman" w:hAnsi="David" w:cs="David" w:hint="cs"/>
          <w:sz w:val="24"/>
          <w:szCs w:val="24"/>
          <w:rtl/>
          <w:lang w:eastAsia="he-IL"/>
        </w:rPr>
        <w:t xml:space="preserve">ישמשו </w:t>
      </w:r>
      <w:r w:rsidR="00C96AF3">
        <w:rPr>
          <w:rFonts w:ascii="David" w:eastAsia="Times New Roman" w:hAnsi="David" w:cs="David" w:hint="cs"/>
          <w:sz w:val="24"/>
          <w:szCs w:val="24"/>
          <w:rtl/>
          <w:lang w:eastAsia="he-IL"/>
        </w:rPr>
        <w:t xml:space="preserve">להקמת המתקן, </w:t>
      </w:r>
      <w:r w:rsidR="00BC7B41">
        <w:rPr>
          <w:rFonts w:ascii="David" w:eastAsia="Times New Roman" w:hAnsi="David" w:cs="David" w:hint="cs"/>
          <w:sz w:val="24"/>
          <w:szCs w:val="24"/>
          <w:rtl/>
          <w:lang w:eastAsia="he-IL"/>
        </w:rPr>
        <w:t>ושלוש</w:t>
      </w:r>
      <w:r w:rsidRPr="005134E1">
        <w:rPr>
          <w:rFonts w:ascii="David" w:eastAsia="Times New Roman" w:hAnsi="David" w:cs="David" w:hint="cs"/>
          <w:sz w:val="24"/>
          <w:szCs w:val="24"/>
          <w:rtl/>
          <w:lang w:eastAsia="he-IL"/>
        </w:rPr>
        <w:t xml:space="preserve"> שנים נוספות </w:t>
      </w:r>
      <w:r>
        <w:rPr>
          <w:rFonts w:ascii="David" w:eastAsia="Times New Roman" w:hAnsi="David" w:cs="David" w:hint="cs"/>
          <w:sz w:val="24"/>
          <w:szCs w:val="24"/>
          <w:rtl/>
          <w:lang w:eastAsia="he-IL"/>
        </w:rPr>
        <w:t xml:space="preserve">ישמשו </w:t>
      </w:r>
      <w:r w:rsidRPr="005134E1">
        <w:rPr>
          <w:rFonts w:ascii="David" w:eastAsia="Times New Roman" w:hAnsi="David" w:cs="David" w:hint="cs"/>
          <w:sz w:val="24"/>
          <w:szCs w:val="24"/>
          <w:rtl/>
          <w:lang w:eastAsia="he-IL"/>
        </w:rPr>
        <w:t>להפעלת המתקן</w:t>
      </w:r>
      <w:r>
        <w:rPr>
          <w:rFonts w:ascii="David" w:eastAsia="Times New Roman" w:hAnsi="David" w:cs="David" w:hint="cs"/>
          <w:sz w:val="24"/>
          <w:szCs w:val="24"/>
          <w:rtl/>
          <w:lang w:eastAsia="he-IL"/>
        </w:rPr>
        <w:t xml:space="preserve">. יובהר כי פרק הזמן להפעלת המתקן </w:t>
      </w:r>
      <w:r w:rsidR="00C96AF3">
        <w:rPr>
          <w:rFonts w:ascii="David" w:eastAsia="Times New Roman" w:hAnsi="David" w:cs="David" w:hint="cs"/>
          <w:sz w:val="24"/>
          <w:szCs w:val="24"/>
          <w:rtl/>
          <w:lang w:eastAsia="he-IL"/>
        </w:rPr>
        <w:t>ל -</w:t>
      </w:r>
      <w:r w:rsidR="00BC7B41">
        <w:rPr>
          <w:rFonts w:ascii="David" w:eastAsia="Times New Roman" w:hAnsi="David" w:cs="David" w:hint="cs"/>
          <w:sz w:val="24"/>
          <w:szCs w:val="24"/>
          <w:rtl/>
          <w:lang w:eastAsia="he-IL"/>
        </w:rPr>
        <w:t>3</w:t>
      </w:r>
      <w:r>
        <w:rPr>
          <w:rFonts w:ascii="David" w:eastAsia="Times New Roman" w:hAnsi="David" w:cs="David" w:hint="cs"/>
          <w:sz w:val="24"/>
          <w:szCs w:val="24"/>
          <w:rtl/>
          <w:lang w:eastAsia="he-IL"/>
        </w:rPr>
        <w:t xml:space="preserve"> שנים הנו קבוע ואיננו נתון לבחירת המציע. </w:t>
      </w:r>
      <w:r w:rsidRPr="005134E1">
        <w:rPr>
          <w:rFonts w:ascii="David" w:eastAsia="Times New Roman" w:hAnsi="David" w:cs="David"/>
          <w:sz w:val="24"/>
          <w:szCs w:val="24"/>
          <w:rtl/>
          <w:lang w:eastAsia="he-IL"/>
        </w:rPr>
        <w:t xml:space="preserve"> </w:t>
      </w:r>
    </w:p>
    <w:p w:rsidR="006243FF" w:rsidRDefault="006243FF" w:rsidP="007D1E89">
      <w:pPr>
        <w:numPr>
          <w:ilvl w:val="2"/>
          <w:numId w:val="9"/>
        </w:numPr>
        <w:spacing w:before="120" w:after="120" w:line="360" w:lineRule="auto"/>
        <w:ind w:hanging="630"/>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 xml:space="preserve">למשרד בלבד שמורה האופציה להאריך את ההתקשרות לתקופה של </w:t>
      </w:r>
      <w:r>
        <w:rPr>
          <w:rFonts w:ascii="David" w:eastAsia="Times New Roman" w:hAnsi="David" w:cs="David" w:hint="cs"/>
          <w:sz w:val="24"/>
          <w:szCs w:val="24"/>
          <w:rtl/>
          <w:lang w:eastAsia="he-IL"/>
        </w:rPr>
        <w:t>שנה</w:t>
      </w:r>
      <w:r w:rsidRPr="0054646C">
        <w:rPr>
          <w:rFonts w:ascii="David" w:eastAsia="Times New Roman" w:hAnsi="David" w:cs="David"/>
          <w:sz w:val="24"/>
          <w:szCs w:val="24"/>
          <w:rtl/>
          <w:lang w:eastAsia="he-IL"/>
        </w:rPr>
        <w:t xml:space="preserve"> נוספת</w:t>
      </w:r>
      <w:r w:rsidRPr="0054646C">
        <w:rPr>
          <w:rFonts w:ascii="David" w:eastAsia="Times New Roman" w:hAnsi="David" w:cs="David" w:hint="cs"/>
          <w:sz w:val="24"/>
          <w:szCs w:val="24"/>
          <w:rtl/>
          <w:lang w:eastAsia="he-IL"/>
        </w:rPr>
        <w:t xml:space="preserve"> או</w:t>
      </w:r>
      <w:r w:rsidRPr="0054646C">
        <w:rPr>
          <w:rFonts w:ascii="David" w:eastAsia="Times New Roman" w:hAnsi="David" w:cs="David"/>
          <w:sz w:val="24"/>
          <w:szCs w:val="24"/>
          <w:rtl/>
          <w:lang w:eastAsia="he-IL"/>
        </w:rPr>
        <w:t xml:space="preserve"> עד לסיום ביצוע התוכנית כפי שאושרה על ידי המשרד</w:t>
      </w:r>
      <w:r w:rsidRPr="0054646C">
        <w:rPr>
          <w:rFonts w:ascii="David" w:eastAsia="Times New Roman" w:hAnsi="David" w:cs="David" w:hint="cs"/>
          <w:sz w:val="24"/>
          <w:szCs w:val="24"/>
          <w:rtl/>
          <w:lang w:eastAsia="he-IL"/>
        </w:rPr>
        <w:t xml:space="preserve">, בכפוף לאישור ועדת </w:t>
      </w:r>
      <w:r w:rsidR="00674FA4">
        <w:rPr>
          <w:rFonts w:ascii="David" w:eastAsia="Times New Roman" w:hAnsi="David" w:cs="David" w:hint="cs"/>
          <w:sz w:val="24"/>
          <w:szCs w:val="24"/>
          <w:rtl/>
          <w:lang w:eastAsia="he-IL"/>
        </w:rPr>
        <w:t>המכרזים</w:t>
      </w:r>
      <w:r w:rsidRPr="0054646C">
        <w:rPr>
          <w:rFonts w:ascii="David" w:eastAsia="Times New Roman" w:hAnsi="David" w:cs="David"/>
          <w:sz w:val="24"/>
          <w:szCs w:val="24"/>
          <w:rtl/>
          <w:lang w:eastAsia="he-IL"/>
        </w:rPr>
        <w:t>.</w:t>
      </w:r>
    </w:p>
    <w:p w:rsidR="006243FF" w:rsidRDefault="006243FF" w:rsidP="007D1E89">
      <w:pPr>
        <w:numPr>
          <w:ilvl w:val="2"/>
          <w:numId w:val="9"/>
        </w:numPr>
        <w:spacing w:before="120" w:after="120" w:line="360" w:lineRule="auto"/>
        <w:ind w:hanging="630"/>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eastAsia="Times New Roman" w:hAnsi="David" w:cs="David" w:hint="cs"/>
          <w:sz w:val="24"/>
          <w:szCs w:val="24"/>
          <w:rtl/>
          <w:lang w:eastAsia="he-IL"/>
        </w:rPr>
        <w:t xml:space="preserve"> משמעותיים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במפרט</w:t>
      </w:r>
      <w:r w:rsidRPr="0054646C">
        <w:rPr>
          <w:rFonts w:ascii="David" w:eastAsia="Times New Roman" w:hAnsi="David" w:cs="David"/>
          <w:sz w:val="24"/>
          <w:szCs w:val="24"/>
          <w:rtl/>
          <w:lang w:eastAsia="he-IL"/>
        </w:rPr>
        <w:t xml:space="preserve"> ביחס לתוכנית המוצעת, תינתן למציע הזכות לוותר על זכייתו ב</w:t>
      </w:r>
      <w:r w:rsidR="00B20024">
        <w:rPr>
          <w:rFonts w:ascii="David" w:eastAsia="Times New Roman" w:hAnsi="David" w:cs="David"/>
          <w:sz w:val="24"/>
          <w:szCs w:val="24"/>
          <w:rtl/>
          <w:lang w:eastAsia="he-IL"/>
        </w:rPr>
        <w:t>קול קורא</w:t>
      </w:r>
      <w:r w:rsidRPr="0054646C">
        <w:rPr>
          <w:rFonts w:ascii="David" w:eastAsia="Times New Roman" w:hAnsi="David" w:cs="David"/>
          <w:sz w:val="24"/>
          <w:szCs w:val="24"/>
          <w:rtl/>
          <w:lang w:eastAsia="he-IL"/>
        </w:rPr>
        <w:t>, מבלי שתחולט ערבות ה</w:t>
      </w:r>
      <w:r w:rsidR="00B20024">
        <w:rPr>
          <w:rFonts w:ascii="David" w:eastAsia="Times New Roman" w:hAnsi="David" w:cs="David"/>
          <w:sz w:val="24"/>
          <w:szCs w:val="24"/>
          <w:rtl/>
          <w:lang w:eastAsia="he-IL"/>
        </w:rPr>
        <w:t>קול קורא</w:t>
      </w:r>
      <w:r w:rsidRPr="0054646C">
        <w:rPr>
          <w:rFonts w:ascii="David" w:eastAsia="Times New Roman" w:hAnsi="David" w:cs="David"/>
          <w:sz w:val="24"/>
          <w:szCs w:val="24"/>
          <w:rtl/>
          <w:lang w:eastAsia="he-IL"/>
        </w:rPr>
        <w:t>.</w:t>
      </w:r>
    </w:p>
    <w:p w:rsidR="006243FF" w:rsidRDefault="0083562C" w:rsidP="00C910C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Pr>
          <w:rFonts w:ascii="David" w:eastAsia="Times New Roman" w:hAnsi="David" w:cs="David" w:hint="cs"/>
          <w:b/>
          <w:bCs/>
          <w:sz w:val="24"/>
          <w:szCs w:val="24"/>
          <w:rtl/>
          <w:lang w:eastAsia="he-IL"/>
        </w:rPr>
        <w:t>גובה</w:t>
      </w:r>
      <w:r w:rsidRPr="0054646C">
        <w:rPr>
          <w:rFonts w:ascii="David" w:eastAsia="Times New Roman" w:hAnsi="David" w:cs="David"/>
          <w:b/>
          <w:bCs/>
          <w:sz w:val="24"/>
          <w:szCs w:val="24"/>
          <w:rtl/>
          <w:lang w:eastAsia="he-IL"/>
        </w:rPr>
        <w:t xml:space="preserve"> </w:t>
      </w:r>
      <w:r w:rsidR="006243FF" w:rsidRPr="0054646C">
        <w:rPr>
          <w:rFonts w:ascii="David" w:eastAsia="Times New Roman" w:hAnsi="David" w:cs="David"/>
          <w:b/>
          <w:bCs/>
          <w:sz w:val="24"/>
          <w:szCs w:val="24"/>
          <w:rtl/>
          <w:lang w:eastAsia="he-IL"/>
        </w:rPr>
        <w:t>ההשתתפות</w:t>
      </w:r>
      <w:r>
        <w:rPr>
          <w:rFonts w:ascii="David" w:eastAsia="Times New Roman" w:hAnsi="David" w:cs="David" w:hint="cs"/>
          <w:b/>
          <w:bCs/>
          <w:sz w:val="24"/>
          <w:szCs w:val="24"/>
          <w:rtl/>
          <w:lang w:eastAsia="he-IL"/>
        </w:rPr>
        <w:t xml:space="preserve"> מצד המשרד</w:t>
      </w:r>
    </w:p>
    <w:p w:rsidR="006243FF" w:rsidRDefault="006243FF" w:rsidP="007D1E89">
      <w:pPr>
        <w:numPr>
          <w:ilvl w:val="2"/>
          <w:numId w:val="9"/>
        </w:numPr>
        <w:spacing w:before="120" w:after="120" w:line="360" w:lineRule="auto"/>
        <w:ind w:hanging="771"/>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ישקיע בתוכנית </w:t>
      </w:r>
      <w:r w:rsidRPr="002E5427">
        <w:rPr>
          <w:rFonts w:ascii="David" w:eastAsia="Times New Roman" w:hAnsi="David" w:cs="David" w:hint="eastAsia"/>
          <w:sz w:val="24"/>
          <w:szCs w:val="24"/>
          <w:rtl/>
          <w:lang w:eastAsia="he-IL"/>
        </w:rPr>
        <w:t>הזוכה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בשיעור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שתקבע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הוועדה</w:t>
      </w:r>
      <w:r w:rsidRPr="002E5427">
        <w:rPr>
          <w:rFonts w:ascii="David" w:eastAsia="Times New Roman" w:hAnsi="David" w:cs="David"/>
          <w:sz w:val="24"/>
          <w:szCs w:val="24"/>
          <w:rtl/>
          <w:lang w:eastAsia="he-IL"/>
        </w:rPr>
        <w:t xml:space="preserve">. </w:t>
      </w:r>
    </w:p>
    <w:p w:rsidR="006243FF" w:rsidRDefault="006243FF" w:rsidP="007D1E89">
      <w:pPr>
        <w:numPr>
          <w:ilvl w:val="2"/>
          <w:numId w:val="9"/>
        </w:numPr>
        <w:spacing w:before="120" w:after="120" w:line="360" w:lineRule="auto"/>
        <w:ind w:hanging="771"/>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lastRenderedPageBreak/>
        <w:t xml:space="preserve">סף המימון </w:t>
      </w:r>
      <w:r w:rsidR="0083562C">
        <w:rPr>
          <w:rFonts w:ascii="David" w:eastAsia="Times New Roman" w:hAnsi="David" w:cs="David" w:hint="cs"/>
          <w:sz w:val="24"/>
          <w:szCs w:val="24"/>
          <w:rtl/>
          <w:lang w:eastAsia="he-IL"/>
        </w:rPr>
        <w:t xml:space="preserve">של המשרד במיזם, </w:t>
      </w:r>
      <w:r w:rsidRPr="002E5427">
        <w:rPr>
          <w:rFonts w:ascii="David" w:eastAsia="Times New Roman" w:hAnsi="David" w:cs="David"/>
          <w:sz w:val="24"/>
          <w:szCs w:val="24"/>
          <w:rtl/>
          <w:lang w:eastAsia="he-IL"/>
        </w:rPr>
        <w:t>יהיה</w:t>
      </w:r>
      <w:r>
        <w:rPr>
          <w:rFonts w:ascii="David" w:eastAsia="Times New Roman" w:hAnsi="David" w:cs="David" w:hint="cs"/>
          <w:sz w:val="24"/>
          <w:szCs w:val="24"/>
          <w:rtl/>
          <w:lang w:eastAsia="he-IL"/>
        </w:rPr>
        <w:t xml:space="preserve"> עד</w:t>
      </w:r>
      <w:r w:rsidRPr="002E5427">
        <w:rPr>
          <w:rFonts w:ascii="David" w:eastAsia="Times New Roman" w:hAnsi="David" w:cs="David"/>
          <w:sz w:val="24"/>
          <w:szCs w:val="24"/>
          <w:rtl/>
          <w:lang w:eastAsia="he-IL"/>
        </w:rPr>
        <w:t xml:space="preserve"> 50%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הסופי</w:t>
      </w:r>
      <w:r>
        <w:rPr>
          <w:rFonts w:ascii="David" w:eastAsia="Times New Roman" w:hAnsi="David" w:cs="David" w:hint="cs"/>
          <w:sz w:val="24"/>
          <w:szCs w:val="24"/>
          <w:rtl/>
          <w:lang w:eastAsia="he-IL"/>
        </w:rPr>
        <w:t xml:space="preserve"> של המיזם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אך</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 xml:space="preserve">השתתפות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בתוכנית</w:t>
      </w:r>
      <w:r w:rsidRPr="002E5427">
        <w:rPr>
          <w:rFonts w:ascii="David" w:eastAsia="Times New Roman" w:hAnsi="David" w:cs="David" w:hint="cs"/>
          <w:sz w:val="24"/>
          <w:szCs w:val="24"/>
          <w:rtl/>
          <w:lang w:eastAsia="he-IL"/>
        </w:rPr>
        <w:t xml:space="preserve"> או במיזם לא יעלה על</w:t>
      </w:r>
      <w:r w:rsidRPr="002E542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5</w:t>
      </w:r>
      <w:r w:rsidRPr="002E5427">
        <w:rPr>
          <w:rFonts w:ascii="David" w:eastAsia="Times New Roman" w:hAnsi="David" w:cs="David"/>
          <w:sz w:val="24"/>
          <w:szCs w:val="24"/>
          <w:rtl/>
          <w:lang w:eastAsia="he-IL"/>
        </w:rPr>
        <w:t xml:space="preserve">,000,000 </w:t>
      </w:r>
      <w:r w:rsidRPr="002E5427">
        <w:rPr>
          <w:rFonts w:ascii="David" w:eastAsia="Times New Roman" w:hAnsi="David" w:cs="David" w:hint="eastAsia"/>
          <w:sz w:val="24"/>
          <w:szCs w:val="24"/>
          <w:rtl/>
          <w:lang w:eastAsia="he-IL"/>
        </w:rPr>
        <w:t>₪</w:t>
      </w:r>
      <w:r w:rsidRPr="002E5427">
        <w:rPr>
          <w:rFonts w:ascii="David" w:eastAsia="Times New Roman" w:hAnsi="David" w:cs="David"/>
          <w:sz w:val="24"/>
          <w:szCs w:val="24"/>
          <w:rtl/>
          <w:lang w:eastAsia="he-IL"/>
        </w:rPr>
        <w:t>.</w:t>
      </w:r>
    </w:p>
    <w:p w:rsidR="006243FF" w:rsidRPr="005916B2" w:rsidRDefault="006243FF" w:rsidP="009A5161">
      <w:pPr>
        <w:numPr>
          <w:ilvl w:val="2"/>
          <w:numId w:val="9"/>
        </w:numPr>
        <w:spacing w:before="120" w:after="120" w:line="360" w:lineRule="auto"/>
        <w:ind w:hanging="771"/>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סך מימון השכר במיזם מצד המשרד לא יעלה על 20%</w:t>
      </w:r>
      <w:r>
        <w:rPr>
          <w:rFonts w:ascii="David" w:eastAsia="Times New Roman" w:hAnsi="David" w:cs="David" w:hint="cs"/>
          <w:sz w:val="24"/>
          <w:szCs w:val="24"/>
          <w:lang w:eastAsia="he-IL"/>
        </w:rPr>
        <w:t xml:space="preserve"> </w:t>
      </w:r>
      <w:r>
        <w:rPr>
          <w:rFonts w:ascii="David" w:eastAsia="Times New Roman" w:hAnsi="David" w:cs="David" w:hint="cs"/>
          <w:sz w:val="24"/>
          <w:szCs w:val="24"/>
          <w:rtl/>
          <w:lang w:eastAsia="he-IL"/>
        </w:rPr>
        <w:t xml:space="preserve">מסכום ההשתתפות של המשרד, </w:t>
      </w:r>
      <w:r w:rsidR="00716ABA">
        <w:rPr>
          <w:rFonts w:ascii="David" w:eastAsia="Times New Roman" w:hAnsi="David" w:cs="David" w:hint="cs"/>
          <w:sz w:val="24"/>
          <w:szCs w:val="24"/>
          <w:rtl/>
          <w:lang w:eastAsia="he-IL"/>
        </w:rPr>
        <w:t>ו</w:t>
      </w:r>
      <w:r>
        <w:rPr>
          <w:rFonts w:ascii="David" w:eastAsia="Times New Roman" w:hAnsi="David" w:cs="David" w:hint="cs"/>
          <w:sz w:val="24"/>
          <w:szCs w:val="24"/>
          <w:rtl/>
          <w:lang w:eastAsia="he-IL"/>
        </w:rPr>
        <w:t xml:space="preserve">עד לתקרה של </w:t>
      </w:r>
      <w:del w:id="312" w:author="רחל גלסר" w:date="2021-10-25T10:03:00Z">
        <w:r w:rsidDel="009A5161">
          <w:rPr>
            <w:rFonts w:ascii="David" w:eastAsia="Times New Roman" w:hAnsi="David" w:cs="David" w:hint="cs"/>
            <w:sz w:val="24"/>
            <w:szCs w:val="24"/>
            <w:rtl/>
            <w:lang w:eastAsia="he-IL"/>
          </w:rPr>
          <w:delText>500</w:delText>
        </w:r>
      </w:del>
      <w:ins w:id="313" w:author="רחל גלסר" w:date="2021-10-25T10:03:00Z">
        <w:r w:rsidR="009A5161">
          <w:rPr>
            <w:rFonts w:ascii="David" w:eastAsia="Times New Roman" w:hAnsi="David" w:cs="David" w:hint="cs"/>
            <w:sz w:val="24"/>
            <w:szCs w:val="24"/>
            <w:rtl/>
            <w:lang w:eastAsia="he-IL"/>
          </w:rPr>
          <w:t>750</w:t>
        </w:r>
      </w:ins>
      <w:r>
        <w:rPr>
          <w:rFonts w:ascii="David" w:eastAsia="Times New Roman" w:hAnsi="David" w:cs="David" w:hint="cs"/>
          <w:sz w:val="24"/>
          <w:szCs w:val="24"/>
          <w:rtl/>
          <w:lang w:eastAsia="he-IL"/>
        </w:rPr>
        <w:t xml:space="preserve">,000 </w:t>
      </w:r>
      <w:r w:rsidRPr="002E5427">
        <w:rPr>
          <w:rFonts w:ascii="David" w:eastAsia="Times New Roman" w:hAnsi="David" w:cs="David" w:hint="eastAsia"/>
          <w:sz w:val="24"/>
          <w:szCs w:val="24"/>
          <w:rtl/>
          <w:lang w:eastAsia="he-IL"/>
        </w:rPr>
        <w:t>₪</w:t>
      </w:r>
      <w:r>
        <w:rPr>
          <w:rFonts w:ascii="David" w:eastAsia="Times New Roman" w:hAnsi="David" w:cs="David" w:hint="cs"/>
          <w:sz w:val="24"/>
          <w:szCs w:val="24"/>
          <w:rtl/>
          <w:lang w:eastAsia="he-IL"/>
        </w:rPr>
        <w:t xml:space="preserve"> לכל משך הפרויקט. </w:t>
      </w:r>
    </w:p>
    <w:p w:rsidR="006243FF" w:rsidRDefault="006243FF" w:rsidP="00C910C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E5427">
        <w:rPr>
          <w:rFonts w:ascii="David" w:eastAsia="Times New Roman" w:hAnsi="David" w:cs="David"/>
          <w:b/>
          <w:bCs/>
          <w:sz w:val="24"/>
          <w:szCs w:val="24"/>
          <w:rtl/>
          <w:lang w:eastAsia="he-IL"/>
        </w:rPr>
        <w:t>התמורה</w:t>
      </w:r>
    </w:p>
    <w:p w:rsidR="006243FF" w:rsidRDefault="006243FF" w:rsidP="007D1E89">
      <w:pPr>
        <w:numPr>
          <w:ilvl w:val="2"/>
          <w:numId w:val="9"/>
        </w:numPr>
        <w:spacing w:before="120" w:after="120" w:line="360" w:lineRule="auto"/>
        <w:ind w:hanging="771"/>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השקעות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sidRPr="002E5427">
        <w:rPr>
          <w:rFonts w:ascii="David" w:eastAsia="Times New Roman" w:hAnsi="David" w:cs="David"/>
          <w:sz w:val="24"/>
          <w:szCs w:val="24"/>
          <w:rtl/>
          <w:lang w:eastAsia="he-IL"/>
        </w:rPr>
        <w:t>הצע</w:t>
      </w:r>
      <w:r w:rsidRPr="002E5427">
        <w:rPr>
          <w:rFonts w:ascii="David" w:eastAsia="Times New Roman" w:hAnsi="David" w:cs="David" w:hint="eastAsia"/>
          <w:sz w:val="24"/>
          <w:szCs w:val="24"/>
          <w:rtl/>
          <w:lang w:eastAsia="he-IL"/>
        </w:rPr>
        <w:t>ו</w:t>
      </w:r>
      <w:r w:rsidRPr="002E5427">
        <w:rPr>
          <w:rFonts w:ascii="David" w:eastAsia="Times New Roman" w:hAnsi="David" w:cs="David"/>
          <w:sz w:val="24"/>
          <w:szCs w:val="24"/>
          <w:rtl/>
          <w:lang w:eastAsia="he-IL"/>
        </w:rPr>
        <w:t xml:space="preserve">ת </w:t>
      </w:r>
      <w:r w:rsidRPr="002E5427">
        <w:rPr>
          <w:rFonts w:ascii="David" w:eastAsia="Times New Roman" w:hAnsi="David" w:cs="David" w:hint="eastAsia"/>
          <w:sz w:val="24"/>
          <w:szCs w:val="24"/>
          <w:rtl/>
          <w:lang w:eastAsia="he-IL"/>
        </w:rPr>
        <w:t>הזכות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תתבצע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בהתאם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למפרט</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התקציבי</w:t>
      </w:r>
      <w:r w:rsidR="009B522E">
        <w:rPr>
          <w:rFonts w:ascii="David" w:eastAsia="Times New Roman" w:hAnsi="David" w:cs="David"/>
          <w:sz w:val="24"/>
          <w:szCs w:val="24"/>
          <w:rtl/>
          <w:lang w:eastAsia="he-IL"/>
        </w:rPr>
        <w:t xml:space="preserve"> שיאושר</w:t>
      </w:r>
      <w:r w:rsidR="001A74A3">
        <w:rPr>
          <w:rFonts w:ascii="David" w:eastAsia="Times New Roman" w:hAnsi="David" w:cs="David" w:hint="cs"/>
          <w:sz w:val="24"/>
          <w:szCs w:val="24"/>
          <w:rtl/>
          <w:lang w:eastAsia="he-IL"/>
        </w:rPr>
        <w:t>.</w:t>
      </w:r>
    </w:p>
    <w:p w:rsidR="006243FF" w:rsidRPr="009B522E" w:rsidRDefault="006243FF" w:rsidP="007D1E89">
      <w:pPr>
        <w:numPr>
          <w:ilvl w:val="2"/>
          <w:numId w:val="9"/>
        </w:numPr>
        <w:spacing w:before="120" w:after="120" w:line="360" w:lineRule="auto"/>
        <w:ind w:hanging="771"/>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t>למען הסר ספק יובהר כי התשלומים יבוצעו לאחר אישור הממונה שהעבודה בוצעה לשביעות רצונו, בהתאם לתנאי ההסכם, ולאחר הגשת החשבונית למשרד</w:t>
      </w:r>
      <w:r w:rsidR="009B522E">
        <w:rPr>
          <w:rFonts w:ascii="David" w:eastAsia="Times New Roman" w:hAnsi="David" w:cs="David" w:hint="cs"/>
          <w:sz w:val="24"/>
          <w:szCs w:val="24"/>
          <w:rtl/>
          <w:lang w:eastAsia="he-IL"/>
        </w:rPr>
        <w:t>, לפי המפורט בנספח ב</w:t>
      </w:r>
      <w:r w:rsidR="00621981">
        <w:rPr>
          <w:rFonts w:ascii="David" w:eastAsia="Times New Roman" w:hAnsi="David" w:cs="David" w:hint="cs"/>
          <w:sz w:val="24"/>
          <w:szCs w:val="24"/>
          <w:rtl/>
          <w:lang w:eastAsia="he-IL"/>
        </w:rPr>
        <w:t>'</w:t>
      </w:r>
      <w:r w:rsidR="009B522E">
        <w:rPr>
          <w:rFonts w:ascii="David" w:eastAsia="Times New Roman" w:hAnsi="David" w:cs="David" w:hint="cs"/>
          <w:sz w:val="24"/>
          <w:szCs w:val="24"/>
          <w:rtl/>
          <w:lang w:eastAsia="he-IL"/>
        </w:rPr>
        <w:t>1.</w:t>
      </w:r>
      <w:r w:rsidR="009B522E" w:rsidRPr="002E5427">
        <w:rPr>
          <w:rFonts w:ascii="David" w:eastAsia="Times New Roman" w:hAnsi="David" w:cs="David"/>
          <w:sz w:val="24"/>
          <w:szCs w:val="24"/>
          <w:rtl/>
          <w:lang w:eastAsia="he-IL"/>
        </w:rPr>
        <w:t xml:space="preserve"> </w:t>
      </w:r>
    </w:p>
    <w:p w:rsidR="006243FF" w:rsidRPr="002E5427" w:rsidRDefault="006243FF" w:rsidP="007D1E89">
      <w:pPr>
        <w:numPr>
          <w:ilvl w:val="2"/>
          <w:numId w:val="9"/>
        </w:numPr>
        <w:spacing w:before="120" w:after="120" w:line="360" w:lineRule="auto"/>
        <w:ind w:hanging="771"/>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2E5427">
        <w:rPr>
          <w:rFonts w:ascii="David" w:eastAsia="Times New Roman" w:hAnsi="David" w:cs="David" w:hint="cs"/>
          <w:sz w:val="24"/>
          <w:szCs w:val="24"/>
          <w:rtl/>
          <w:lang w:eastAsia="he-IL"/>
        </w:rPr>
        <w:t>.</w:t>
      </w:r>
    </w:p>
    <w:p w:rsidR="006243FF" w:rsidRPr="001A30B2" w:rsidRDefault="006243FF" w:rsidP="00804FE9">
      <w:pPr>
        <w:pStyle w:val="75"/>
        <w:numPr>
          <w:ilvl w:val="0"/>
          <w:numId w:val="9"/>
        </w:numPr>
        <w:spacing w:before="120" w:after="120"/>
        <w:ind w:left="169"/>
        <w:contextualSpacing w:val="0"/>
        <w:rPr>
          <w:rtl/>
        </w:rPr>
      </w:pPr>
      <w:bookmarkStart w:id="314" w:name="_Toc74488800"/>
      <w:r w:rsidRPr="001A30B2">
        <w:rPr>
          <w:rFonts w:hint="eastAsia"/>
          <w:rtl/>
        </w:rPr>
        <w:t>תנאי</w:t>
      </w:r>
      <w:r w:rsidRPr="001A30B2">
        <w:rPr>
          <w:rtl/>
        </w:rPr>
        <w:t xml:space="preserve"> ההתקשרות</w:t>
      </w:r>
      <w:bookmarkEnd w:id="314"/>
    </w:p>
    <w:p w:rsidR="00804FE9" w:rsidRDefault="006243FF" w:rsidP="00804FE9">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כאמור</w:t>
      </w:r>
      <w:r w:rsidRPr="009E76C3">
        <w:rPr>
          <w:rFonts w:ascii="David" w:eastAsia="Times New Roman" w:hAnsi="David" w:cs="David"/>
          <w:sz w:val="24"/>
          <w:szCs w:val="24"/>
          <w:rtl/>
          <w:lang w:eastAsia="he-IL"/>
        </w:rPr>
        <w:t xml:space="preserve">, עם הזוכים ייחתם הסכם בנוסח המצורף </w:t>
      </w:r>
      <w:r w:rsidRPr="009E76C3">
        <w:rPr>
          <w:rFonts w:ascii="David" w:eastAsia="Times New Roman" w:hAnsi="David" w:cs="David"/>
          <w:b/>
          <w:bCs/>
          <w:sz w:val="24"/>
          <w:szCs w:val="24"/>
          <w:rtl/>
          <w:lang w:eastAsia="he-IL"/>
        </w:rPr>
        <w:t xml:space="preserve">בנספח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הרלוונטיים. תנאי ההסכם המפורטים ב</w:t>
      </w:r>
      <w:r w:rsidRPr="00A23080">
        <w:rPr>
          <w:rFonts w:ascii="David" w:eastAsia="Times New Roman" w:hAnsi="David" w:cs="David"/>
          <w:b/>
          <w:bCs/>
          <w:sz w:val="24"/>
          <w:szCs w:val="24"/>
          <w:rtl/>
          <w:lang w:eastAsia="he-IL"/>
        </w:rPr>
        <w:t>נספח ב'</w:t>
      </w:r>
      <w:r w:rsidRPr="009E76C3">
        <w:rPr>
          <w:rFonts w:ascii="David" w:eastAsia="Times New Roman" w:hAnsi="David" w:cs="David"/>
          <w:sz w:val="24"/>
          <w:szCs w:val="24"/>
          <w:rtl/>
          <w:lang w:eastAsia="he-IL"/>
        </w:rPr>
        <w:t xml:space="preserve"> מהווים חלק בלתי נפרד מ</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זה ומתנאיו.</w:t>
      </w:r>
    </w:p>
    <w:p w:rsidR="00804FE9" w:rsidRDefault="006243FF" w:rsidP="00804FE9">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804FE9">
        <w:rPr>
          <w:rFonts w:ascii="David" w:eastAsia="Times New Roman" w:hAnsi="David" w:cs="David"/>
          <w:sz w:val="24"/>
          <w:szCs w:val="24"/>
          <w:rtl/>
          <w:lang w:eastAsia="he-IL"/>
        </w:rPr>
        <w:t xml:space="preserve">המשרד לא יכיר בהוצאות </w:t>
      </w:r>
      <w:r w:rsidRPr="00804FE9">
        <w:rPr>
          <w:rFonts w:ascii="David" w:eastAsia="Times New Roman" w:hAnsi="David" w:cs="David" w:hint="cs"/>
          <w:sz w:val="24"/>
          <w:szCs w:val="24"/>
          <w:rtl/>
          <w:lang w:eastAsia="he-IL"/>
        </w:rPr>
        <w:t xml:space="preserve">שהוצאו </w:t>
      </w:r>
      <w:r w:rsidRPr="00804FE9">
        <w:rPr>
          <w:rFonts w:ascii="David" w:eastAsia="Times New Roman" w:hAnsi="David" w:cs="David"/>
          <w:sz w:val="24"/>
          <w:szCs w:val="24"/>
          <w:rtl/>
          <w:lang w:eastAsia="he-IL"/>
        </w:rPr>
        <w:t>קודם לתאריך החתימה על החוזה.</w:t>
      </w:r>
    </w:p>
    <w:p w:rsidR="006243FF" w:rsidRPr="00804FE9" w:rsidRDefault="006243FF" w:rsidP="00734B7D">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804FE9">
        <w:rPr>
          <w:rFonts w:ascii="David" w:eastAsia="Times New Roman" w:hAnsi="David" w:cs="David" w:hint="eastAsia"/>
          <w:sz w:val="24"/>
          <w:szCs w:val="24"/>
          <w:rtl/>
          <w:lang w:eastAsia="he-IL"/>
        </w:rPr>
        <w:t>להבטחת</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התחייבויותיהם</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במסגרת</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ההסכם</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ימסרו</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הזוכים</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למשרד</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עם</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חתימת</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ההסכם</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ערבות</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בנקאית</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או</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ערבות</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מחברת</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ביטוח</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בגובה</w:t>
      </w:r>
      <w:r w:rsidRPr="00804FE9">
        <w:rPr>
          <w:rFonts w:ascii="David" w:eastAsia="Times New Roman" w:hAnsi="David" w:cs="David"/>
          <w:sz w:val="24"/>
          <w:szCs w:val="24"/>
          <w:rtl/>
          <w:lang w:eastAsia="he-IL"/>
        </w:rPr>
        <w:t xml:space="preserve"> </w:t>
      </w:r>
      <w:r w:rsidR="00734B7D">
        <w:rPr>
          <w:rFonts w:ascii="David" w:eastAsia="Times New Roman" w:hAnsi="David" w:cs="David" w:hint="cs"/>
          <w:sz w:val="24"/>
          <w:szCs w:val="24"/>
          <w:rtl/>
          <w:lang w:eastAsia="he-IL"/>
        </w:rPr>
        <w:t>2.5</w:t>
      </w:r>
      <w:r w:rsidR="00E11D87" w:rsidRPr="00804FE9">
        <w:rPr>
          <w:rFonts w:ascii="David" w:eastAsia="Times New Roman" w:hAnsi="David" w:cs="David" w:hint="cs"/>
          <w:sz w:val="24"/>
          <w:szCs w:val="24"/>
          <w:rtl/>
          <w:lang w:eastAsia="he-IL"/>
        </w:rPr>
        <w:t xml:space="preserve">% </w:t>
      </w:r>
      <w:r w:rsidRPr="00804FE9">
        <w:rPr>
          <w:rFonts w:ascii="David" w:eastAsia="Times New Roman" w:hAnsi="David" w:cs="David" w:hint="eastAsia"/>
          <w:sz w:val="24"/>
          <w:szCs w:val="24"/>
          <w:rtl/>
          <w:lang w:eastAsia="he-IL"/>
        </w:rPr>
        <w:t>מסך</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ההשקעה</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של</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המשרד</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להלן</w:t>
      </w:r>
      <w:r w:rsidRPr="00804FE9">
        <w:rPr>
          <w:rFonts w:ascii="David" w:eastAsia="Times New Roman" w:hAnsi="David" w:cs="David"/>
          <w:sz w:val="24"/>
          <w:szCs w:val="24"/>
          <w:rtl/>
          <w:lang w:eastAsia="he-IL"/>
        </w:rPr>
        <w:t xml:space="preserve"> : "</w:t>
      </w:r>
      <w:r w:rsidRPr="00804FE9">
        <w:rPr>
          <w:rFonts w:ascii="David" w:eastAsia="Times New Roman" w:hAnsi="David" w:cs="David" w:hint="eastAsia"/>
          <w:b/>
          <w:bCs/>
          <w:sz w:val="24"/>
          <w:szCs w:val="24"/>
          <w:rtl/>
          <w:lang w:eastAsia="he-IL"/>
        </w:rPr>
        <w:t>ערבות</w:t>
      </w:r>
      <w:r w:rsidRPr="00804FE9">
        <w:rPr>
          <w:rFonts w:ascii="David" w:eastAsia="Times New Roman" w:hAnsi="David" w:cs="David"/>
          <w:b/>
          <w:bCs/>
          <w:sz w:val="24"/>
          <w:szCs w:val="24"/>
          <w:rtl/>
          <w:lang w:eastAsia="he-IL"/>
        </w:rPr>
        <w:t xml:space="preserve"> </w:t>
      </w:r>
      <w:r w:rsidRPr="00804FE9">
        <w:rPr>
          <w:rFonts w:ascii="David" w:eastAsia="Times New Roman" w:hAnsi="David" w:cs="David" w:hint="eastAsia"/>
          <w:b/>
          <w:bCs/>
          <w:sz w:val="24"/>
          <w:szCs w:val="24"/>
          <w:rtl/>
          <w:lang w:eastAsia="he-IL"/>
        </w:rPr>
        <w:t>ביצוע</w:t>
      </w:r>
      <w:r w:rsidRPr="00804FE9">
        <w:rPr>
          <w:rFonts w:ascii="David" w:eastAsia="Times New Roman" w:hAnsi="David" w:cs="David"/>
          <w:sz w:val="24"/>
          <w:szCs w:val="24"/>
          <w:rtl/>
          <w:lang w:eastAsia="he-IL"/>
        </w:rPr>
        <w:t>")</w:t>
      </w:r>
      <w:r w:rsidRPr="00804FE9">
        <w:rPr>
          <w:rFonts w:ascii="David" w:eastAsia="Times New Roman" w:hAnsi="David" w:cs="David" w:hint="cs"/>
          <w:sz w:val="24"/>
          <w:szCs w:val="24"/>
          <w:rtl/>
          <w:lang w:eastAsia="he-IL"/>
        </w:rPr>
        <w:t xml:space="preserve"> לצורך התחייבות הזוכה לביצוע בהתאם לתנאי החוזה. הערבות תהיה בתוקף עד 90 יום לאחר מועד סיום תקופת ההסכם והכל כמפורט בהסכם.</w:t>
      </w:r>
    </w:p>
    <w:p w:rsidR="00323026" w:rsidRDefault="006243FF" w:rsidP="003C76A2">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הזוכה רשאי לבקש מקדמה ולצורך כך ימסור ערבות בגובה 5% מסך ההשקעה של המשרד (להלן: "</w:t>
      </w:r>
      <w:r w:rsidRPr="008C7B19">
        <w:rPr>
          <w:rFonts w:ascii="David" w:eastAsia="Times New Roman" w:hAnsi="David" w:cs="David" w:hint="eastAsia"/>
          <w:b/>
          <w:bCs/>
          <w:sz w:val="24"/>
          <w:szCs w:val="24"/>
          <w:rtl/>
          <w:lang w:eastAsia="he-IL"/>
        </w:rPr>
        <w:t>ערבות</w:t>
      </w:r>
      <w:r w:rsidRPr="008C7B19">
        <w:rPr>
          <w:rFonts w:ascii="David" w:eastAsia="Times New Roman" w:hAnsi="David" w:cs="David"/>
          <w:b/>
          <w:bCs/>
          <w:sz w:val="24"/>
          <w:szCs w:val="24"/>
          <w:rtl/>
          <w:lang w:eastAsia="he-IL"/>
        </w:rPr>
        <w:t xml:space="preserve"> </w:t>
      </w:r>
      <w:r w:rsidRPr="008C7B19">
        <w:rPr>
          <w:rFonts w:ascii="David" w:eastAsia="Times New Roman" w:hAnsi="David" w:cs="David" w:hint="eastAsia"/>
          <w:b/>
          <w:bCs/>
          <w:sz w:val="24"/>
          <w:szCs w:val="24"/>
          <w:rtl/>
          <w:lang w:eastAsia="he-IL"/>
        </w:rPr>
        <w:t>מקדמה</w:t>
      </w:r>
      <w:r>
        <w:rPr>
          <w:rFonts w:ascii="David" w:eastAsia="Times New Roman" w:hAnsi="David" w:cs="David" w:hint="cs"/>
          <w:sz w:val="24"/>
          <w:szCs w:val="24"/>
          <w:rtl/>
          <w:lang w:eastAsia="he-IL"/>
        </w:rPr>
        <w:t xml:space="preserve">"). הערבות תוחזר לזוכה לאחר שתקוזז במלואה מהתשלומים העוקבים. </w:t>
      </w:r>
    </w:p>
    <w:p w:rsidR="006243FF" w:rsidRPr="00323026" w:rsidRDefault="006243FF" w:rsidP="003C76A2">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323026">
        <w:rPr>
          <w:rFonts w:ascii="David" w:eastAsia="Times New Roman" w:hAnsi="David" w:cs="David" w:hint="cs"/>
          <w:sz w:val="24"/>
          <w:szCs w:val="24"/>
          <w:rtl/>
          <w:lang w:eastAsia="he-IL"/>
        </w:rPr>
        <w:t>מיד לאחר החתימה על ההסכם ינפיק המשרד לזוכה פטור ממע"מ בגין ההוצאות המוכרות בחוזה.</w:t>
      </w:r>
    </w:p>
    <w:p w:rsidR="006243FF" w:rsidRPr="00DA06F4" w:rsidRDefault="006243FF" w:rsidP="00E520C0">
      <w:pPr>
        <w:pStyle w:val="75"/>
        <w:numPr>
          <w:ilvl w:val="0"/>
          <w:numId w:val="9"/>
        </w:numPr>
        <w:spacing w:before="120" w:after="120"/>
        <w:ind w:left="169"/>
        <w:contextualSpacing w:val="0"/>
        <w:rPr>
          <w:b w:val="0"/>
          <w:bCs w:val="0"/>
          <w:rtl/>
        </w:rPr>
      </w:pPr>
      <w:bookmarkStart w:id="315" w:name="_Toc34127450"/>
      <w:bookmarkStart w:id="316" w:name="_Toc34127648"/>
      <w:bookmarkStart w:id="317" w:name="_Toc74488801"/>
      <w:bookmarkEnd w:id="315"/>
      <w:bookmarkEnd w:id="316"/>
      <w:r>
        <w:rPr>
          <w:rFonts w:hint="cs"/>
          <w:rtl/>
        </w:rPr>
        <w:t>כללי</w:t>
      </w:r>
      <w:bookmarkEnd w:id="317"/>
    </w:p>
    <w:p w:rsidR="00E520C0" w:rsidRDefault="006243FF" w:rsidP="00E520C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318" w:name="_Toc34114089"/>
      <w:r w:rsidRPr="009E76C3">
        <w:rPr>
          <w:rFonts w:ascii="David" w:eastAsia="Times New Roman" w:hAnsi="David" w:cs="David"/>
          <w:sz w:val="24"/>
          <w:szCs w:val="24"/>
          <w:rtl/>
          <w:lang w:eastAsia="he-IL"/>
        </w:rPr>
        <w:t>המשרד שומר לעצמו את הזכות לערוך בכל עת שינויים או תיקונים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זה ובנספחיו, לרבות בכל תנאי מתנאיו ובמועד הגשת ההצעות. השינוי ו/או התיקון ייערך בכתב ויופץ באתר האינטרנט של המשרד שכתובתו: </w:t>
      </w:r>
      <w:hyperlink r:id="rId13" w:history="1">
        <w:r w:rsidRPr="003C76A2">
          <w:rPr>
            <w:rFonts w:ascii="David" w:eastAsia="Times New Roman" w:hAnsi="David" w:cs="David"/>
            <w:color w:val="0000FF"/>
            <w:u w:val="single"/>
            <w:lang w:eastAsia="he-IL"/>
          </w:rPr>
          <w:t>https://www.gov.il/he/Departments/ministry_of_energy</w:t>
        </w:r>
      </w:hyperlink>
      <w:r w:rsidRPr="009E76C3">
        <w:rPr>
          <w:rFonts w:ascii="David" w:eastAsia="Times New Roman" w:hAnsi="David" w:cs="David"/>
          <w:sz w:val="24"/>
          <w:szCs w:val="24"/>
          <w:rtl/>
          <w:lang w:eastAsia="he-IL"/>
        </w:rPr>
        <w:t xml:space="preserve"> ו/או באתר מינהל הרכש של משרד האוצר. באחריות המציעים לבדוק מפעם לפעם אם חלו שינויים במסמכי ה</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w:t>
      </w:r>
      <w:bookmarkStart w:id="319" w:name="_Toc34114090"/>
      <w:bookmarkEnd w:id="318"/>
    </w:p>
    <w:p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E520C0">
        <w:rPr>
          <w:rFonts w:ascii="David" w:eastAsia="Times New Roman" w:hAnsi="David" w:cs="David"/>
          <w:sz w:val="24"/>
          <w:szCs w:val="24"/>
          <w:rtl/>
          <w:lang w:eastAsia="he-IL"/>
        </w:rPr>
        <w:t xml:space="preserve">המשרד יהיה רשאי בכל עת לפנות למציעים נוספים להגשת הצעות </w:t>
      </w:r>
      <w:r w:rsidRPr="00E520C0">
        <w:rPr>
          <w:rFonts w:ascii="David" w:eastAsia="Times New Roman" w:hAnsi="David" w:cs="David" w:hint="cs"/>
          <w:sz w:val="24"/>
          <w:szCs w:val="24"/>
          <w:rtl/>
          <w:lang w:eastAsia="he-IL"/>
        </w:rPr>
        <w:t xml:space="preserve">או </w:t>
      </w:r>
      <w:r w:rsidRPr="00E520C0">
        <w:rPr>
          <w:rFonts w:ascii="David" w:eastAsia="Times New Roman" w:hAnsi="David" w:cs="David"/>
          <w:sz w:val="24"/>
          <w:szCs w:val="24"/>
          <w:rtl/>
          <w:lang w:eastAsia="he-IL"/>
        </w:rPr>
        <w:t xml:space="preserve">לפרסם </w:t>
      </w:r>
      <w:r w:rsidRPr="00E520C0">
        <w:rPr>
          <w:rFonts w:ascii="David" w:eastAsia="Times New Roman" w:hAnsi="David" w:cs="David" w:hint="cs"/>
          <w:sz w:val="24"/>
          <w:szCs w:val="24"/>
          <w:rtl/>
          <w:lang w:eastAsia="he-IL"/>
        </w:rPr>
        <w:t>קול קורא</w:t>
      </w:r>
      <w:r w:rsidRPr="00E520C0">
        <w:rPr>
          <w:rFonts w:ascii="David" w:eastAsia="Times New Roman" w:hAnsi="David" w:cs="David"/>
          <w:sz w:val="24"/>
          <w:szCs w:val="24"/>
          <w:rtl/>
          <w:lang w:eastAsia="he-IL"/>
        </w:rPr>
        <w:t xml:space="preserve"> חדש במקום </w:t>
      </w:r>
      <w:r w:rsidRPr="00E520C0">
        <w:rPr>
          <w:rFonts w:ascii="David" w:eastAsia="Times New Roman" w:hAnsi="David" w:cs="David" w:hint="cs"/>
          <w:sz w:val="24"/>
          <w:szCs w:val="24"/>
          <w:rtl/>
          <w:lang w:eastAsia="he-IL"/>
        </w:rPr>
        <w:t>קול קורא</w:t>
      </w:r>
      <w:r w:rsidRPr="00E520C0">
        <w:rPr>
          <w:rFonts w:ascii="David" w:eastAsia="Times New Roman" w:hAnsi="David" w:cs="David"/>
          <w:sz w:val="24"/>
          <w:szCs w:val="24"/>
          <w:rtl/>
          <w:lang w:eastAsia="he-IL"/>
        </w:rPr>
        <w:t xml:space="preserve"> זה, ולבטל </w:t>
      </w:r>
      <w:r w:rsidRPr="00E520C0">
        <w:rPr>
          <w:rFonts w:ascii="David" w:eastAsia="Times New Roman" w:hAnsi="David" w:cs="David" w:hint="cs"/>
          <w:sz w:val="24"/>
          <w:szCs w:val="24"/>
          <w:rtl/>
          <w:lang w:eastAsia="he-IL"/>
        </w:rPr>
        <w:t>קול קורא</w:t>
      </w:r>
      <w:r w:rsidRPr="00E520C0">
        <w:rPr>
          <w:rFonts w:ascii="David" w:eastAsia="Times New Roman" w:hAnsi="David" w:cs="David"/>
          <w:sz w:val="24"/>
          <w:szCs w:val="24"/>
          <w:rtl/>
          <w:lang w:eastAsia="he-IL"/>
        </w:rPr>
        <w:t xml:space="preserve"> זה בכל שלב כפי שיראה לנכון. בכל מקרה, המציעים, והם בלבד, </w:t>
      </w:r>
      <w:r w:rsidRPr="00E520C0">
        <w:rPr>
          <w:rFonts w:ascii="David" w:eastAsia="Times New Roman" w:hAnsi="David" w:cs="David" w:hint="eastAsia"/>
          <w:sz w:val="24"/>
          <w:szCs w:val="24"/>
          <w:rtl/>
          <w:lang w:eastAsia="he-IL"/>
        </w:rPr>
        <w:t>יישאו</w:t>
      </w:r>
      <w:r w:rsidRPr="00E520C0">
        <w:rPr>
          <w:rFonts w:ascii="David" w:eastAsia="Times New Roman" w:hAnsi="David" w:cs="David"/>
          <w:sz w:val="24"/>
          <w:szCs w:val="24"/>
          <w:rtl/>
          <w:lang w:eastAsia="he-IL"/>
        </w:rPr>
        <w:t xml:space="preserve"> בהוצאותיהם בקשר ל</w:t>
      </w:r>
      <w:r w:rsidRPr="00E520C0">
        <w:rPr>
          <w:rFonts w:ascii="David" w:eastAsia="Times New Roman" w:hAnsi="David" w:cs="David" w:hint="cs"/>
          <w:sz w:val="24"/>
          <w:szCs w:val="24"/>
          <w:rtl/>
          <w:lang w:eastAsia="he-IL"/>
        </w:rPr>
        <w:t>קול קורא</w:t>
      </w:r>
      <w:r w:rsidRPr="00E520C0">
        <w:rPr>
          <w:rFonts w:ascii="David" w:eastAsia="Times New Roman" w:hAnsi="David" w:cs="David"/>
          <w:sz w:val="24"/>
          <w:szCs w:val="24"/>
          <w:rtl/>
          <w:lang w:eastAsia="he-IL"/>
        </w:rPr>
        <w:t>.</w:t>
      </w:r>
      <w:bookmarkStart w:id="320" w:name="_Toc34114091"/>
      <w:bookmarkEnd w:id="319"/>
    </w:p>
    <w:p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sz w:val="24"/>
          <w:szCs w:val="24"/>
          <w:rtl/>
          <w:lang w:eastAsia="he-IL"/>
        </w:rPr>
        <w:lastRenderedPageBreak/>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bookmarkEnd w:id="320"/>
      <w:r w:rsidRPr="005C0AA2">
        <w:rPr>
          <w:rtl/>
        </w:rPr>
        <w:t xml:space="preserve"> </w:t>
      </w:r>
      <w:r w:rsidRPr="00282B08">
        <w:rPr>
          <w:rFonts w:ascii="David" w:eastAsia="Times New Roman" w:hAnsi="David" w:cs="David"/>
          <w:sz w:val="24"/>
          <w:szCs w:val="24"/>
          <w:rtl/>
          <w:lang w:eastAsia="he-IL"/>
        </w:rPr>
        <w:t>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bookmarkStart w:id="321" w:name="_Toc34114092"/>
    </w:p>
    <w:p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hint="eastAsia"/>
          <w:sz w:val="24"/>
          <w:szCs w:val="24"/>
          <w:rtl/>
          <w:lang w:eastAsia="he-IL"/>
        </w:rPr>
        <w:t>המשרד</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שומר</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לעצמו</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את</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הזכות</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שלא</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לקבל</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הצעה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של</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מציע</w:t>
      </w:r>
      <w:r w:rsidRPr="00282B08">
        <w:rPr>
          <w:rFonts w:ascii="David" w:eastAsia="Times New Roman" w:hAnsi="David" w:cs="David" w:hint="cs"/>
          <w:sz w:val="24"/>
          <w:szCs w:val="24"/>
          <w:rtl/>
          <w:lang w:eastAsia="he-IL"/>
        </w:rPr>
        <w:t xml:space="preserve"> או חוקר</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שזכה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בקול</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קורא</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אחר</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לתמיכה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של</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המשרד</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באותה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שנה</w:t>
      </w:r>
      <w:r w:rsidRPr="00282B08">
        <w:rPr>
          <w:rFonts w:ascii="David" w:eastAsia="Times New Roman" w:hAnsi="David" w:cs="David"/>
          <w:sz w:val="24"/>
          <w:szCs w:val="24"/>
          <w:rtl/>
          <w:lang w:eastAsia="he-IL"/>
        </w:rPr>
        <w:t>.</w:t>
      </w:r>
      <w:bookmarkStart w:id="322" w:name="_Toc34114093"/>
      <w:bookmarkEnd w:id="321"/>
    </w:p>
    <w:p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sz w:val="24"/>
          <w:szCs w:val="24"/>
          <w:rtl/>
          <w:lang w:eastAsia="he-IL"/>
        </w:rPr>
        <w:t>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322"/>
      <w:r w:rsidRPr="00282B08">
        <w:rPr>
          <w:rFonts w:ascii="David" w:eastAsia="Times New Roman" w:hAnsi="David" w:cs="David"/>
          <w:sz w:val="24"/>
          <w:szCs w:val="24"/>
          <w:rtl/>
          <w:lang w:eastAsia="he-IL"/>
        </w:rPr>
        <w:t xml:space="preserve"> </w:t>
      </w:r>
      <w:bookmarkStart w:id="323" w:name="_Toc34114094"/>
    </w:p>
    <w:p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sz w:val="24"/>
          <w:szCs w:val="24"/>
          <w:rtl/>
          <w:lang w:eastAsia="he-IL"/>
        </w:rPr>
        <w:t>כל שינוי או תוספת שייעשו במסמכי ה</w:t>
      </w:r>
      <w:r w:rsidRPr="00282B08">
        <w:rPr>
          <w:rFonts w:ascii="David" w:eastAsia="Times New Roman" w:hAnsi="David" w:cs="David" w:hint="cs"/>
          <w:sz w:val="24"/>
          <w:szCs w:val="24"/>
          <w:rtl/>
          <w:lang w:eastAsia="he-IL"/>
        </w:rPr>
        <w:t>קול קורא</w:t>
      </w:r>
      <w:r w:rsidRPr="00282B08">
        <w:rPr>
          <w:rFonts w:ascii="David" w:eastAsia="Times New Roman" w:hAnsi="David" w:cs="David"/>
          <w:sz w:val="24"/>
          <w:szCs w:val="24"/>
          <w:rtl/>
          <w:lang w:eastAsia="he-IL"/>
        </w:rPr>
        <w:t xml:space="preserve">, או כל הסתייגות לגביהם, בין ע"י תוספת בגוף המסמכים ובין במכתב לוואי או בכל דרך אחרת, לא </w:t>
      </w:r>
      <w:r w:rsidRPr="00282B08">
        <w:rPr>
          <w:rFonts w:ascii="David" w:eastAsia="Times New Roman" w:hAnsi="David" w:cs="David" w:hint="eastAsia"/>
          <w:sz w:val="24"/>
          <w:szCs w:val="24"/>
          <w:rtl/>
          <w:lang w:eastAsia="he-IL"/>
        </w:rPr>
        <w:t>יובאו</w:t>
      </w:r>
      <w:r w:rsidRPr="00282B08">
        <w:rPr>
          <w:rFonts w:ascii="David" w:eastAsia="Times New Roman" w:hAnsi="David" w:cs="David"/>
          <w:sz w:val="24"/>
          <w:szCs w:val="24"/>
          <w:rtl/>
          <w:lang w:eastAsia="he-IL"/>
        </w:rPr>
        <w:t xml:space="preserve"> בחשבון בעת הדיון בהצעה ואף </w:t>
      </w:r>
      <w:r w:rsidRPr="00282B08">
        <w:rPr>
          <w:rFonts w:ascii="David" w:eastAsia="Times New Roman" w:hAnsi="David" w:cs="David" w:hint="eastAsia"/>
          <w:sz w:val="24"/>
          <w:szCs w:val="24"/>
          <w:rtl/>
          <w:lang w:eastAsia="he-IL"/>
        </w:rPr>
        <w:t>עלולים</w:t>
      </w:r>
      <w:r w:rsidRPr="00282B08">
        <w:rPr>
          <w:rFonts w:ascii="David" w:eastAsia="Times New Roman" w:hAnsi="David" w:cs="David"/>
          <w:sz w:val="24"/>
          <w:szCs w:val="24"/>
          <w:rtl/>
          <w:lang w:eastAsia="he-IL"/>
        </w:rPr>
        <w:t xml:space="preserve"> לגרום לפסילתה.</w:t>
      </w:r>
      <w:bookmarkStart w:id="324" w:name="_Toc34114095"/>
      <w:bookmarkEnd w:id="323"/>
    </w:p>
    <w:p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sz w:val="24"/>
          <w:szCs w:val="24"/>
          <w:rtl/>
          <w:lang w:eastAsia="he-IL"/>
        </w:rPr>
        <w:t>אין המשרד מתחייב לקבל את ההצעה שתזכה לציון הגבוה ביותר, או כל הצעה שהיא.</w:t>
      </w:r>
      <w:bookmarkStart w:id="325" w:name="_Toc34114096"/>
      <w:bookmarkEnd w:id="324"/>
    </w:p>
    <w:p w:rsidR="00282B08" w:rsidRDefault="006243FF" w:rsidP="007A2AE4">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hint="cs"/>
          <w:sz w:val="24"/>
          <w:szCs w:val="24"/>
          <w:rtl/>
          <w:lang w:eastAsia="he-IL"/>
        </w:rPr>
        <w:t>המציע</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מתחייב</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שלא</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קיבל</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ולא</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צפוי</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לקבל</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תמיכה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ממקור</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ממשלתי</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אחר</w:t>
      </w:r>
      <w:r w:rsidRPr="00282B08">
        <w:rPr>
          <w:rFonts w:ascii="David" w:eastAsia="Times New Roman" w:hAnsi="David" w:cs="David"/>
          <w:sz w:val="24"/>
          <w:szCs w:val="24"/>
          <w:rtl/>
          <w:lang w:eastAsia="he-IL"/>
        </w:rPr>
        <w:t xml:space="preserve"> </w:t>
      </w:r>
      <w:r w:rsidRPr="00282B08">
        <w:rPr>
          <w:rFonts w:ascii="David" w:eastAsia="Times New Roman" w:hAnsi="David" w:cs="David" w:hint="cs"/>
          <w:sz w:val="24"/>
          <w:szCs w:val="24"/>
          <w:rtl/>
          <w:lang w:eastAsia="he-IL"/>
        </w:rPr>
        <w:t>לתכנית או המיזם שהוגש במסגרת קול קורא זה</w:t>
      </w:r>
      <w:bookmarkEnd w:id="325"/>
      <w:r w:rsidRPr="00282B08">
        <w:rPr>
          <w:rFonts w:ascii="David" w:eastAsia="Times New Roman" w:hAnsi="David" w:cs="David" w:hint="cs"/>
          <w:sz w:val="24"/>
          <w:szCs w:val="24"/>
          <w:rtl/>
          <w:lang w:eastAsia="he-IL"/>
        </w:rPr>
        <w:t xml:space="preserve">. </w:t>
      </w:r>
      <w:bookmarkStart w:id="326" w:name="_Toc34114097"/>
      <w:r w:rsidR="007A2AE4">
        <w:rPr>
          <w:rFonts w:ascii="David" w:eastAsia="Times New Roman" w:hAnsi="David" w:cs="David" w:hint="cs"/>
          <w:sz w:val="24"/>
          <w:szCs w:val="24"/>
          <w:rtl/>
          <w:lang w:eastAsia="he-IL"/>
        </w:rPr>
        <w:t>יובהר כי אין מניעה לקבלת תעריף למכירת חשמל.</w:t>
      </w:r>
    </w:p>
    <w:p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sz w:val="24"/>
          <w:szCs w:val="24"/>
          <w:rtl/>
          <w:lang w:eastAsia="he-IL"/>
        </w:rPr>
        <w:t xml:space="preserve">במקרים מיוחדים ומנסיבות שירשמו, שומרת לעצמה ועדת </w:t>
      </w:r>
      <w:r w:rsidR="00AF6B5B" w:rsidRPr="00282B08">
        <w:rPr>
          <w:rFonts w:ascii="David" w:eastAsia="Times New Roman" w:hAnsi="David" w:cs="David" w:hint="cs"/>
          <w:sz w:val="24"/>
          <w:szCs w:val="24"/>
          <w:rtl/>
          <w:lang w:eastAsia="he-IL"/>
        </w:rPr>
        <w:t>המכרזים</w:t>
      </w:r>
      <w:r w:rsidRPr="00282B08">
        <w:rPr>
          <w:rFonts w:ascii="David" w:eastAsia="Times New Roman" w:hAnsi="David" w:cs="David"/>
          <w:sz w:val="24"/>
          <w:szCs w:val="24"/>
          <w:rtl/>
          <w:lang w:eastAsia="he-IL"/>
        </w:rPr>
        <w:t xml:space="preserve"> את הזכות לנהל משא ומתן עם מציעים שהצעתם עמדה בתנאי הסף ב</w:t>
      </w:r>
      <w:r w:rsidRPr="00282B08">
        <w:rPr>
          <w:rFonts w:ascii="David" w:eastAsia="Times New Roman" w:hAnsi="David" w:cs="David" w:hint="cs"/>
          <w:sz w:val="24"/>
          <w:szCs w:val="24"/>
          <w:rtl/>
          <w:lang w:eastAsia="he-IL"/>
        </w:rPr>
        <w:t>קול קורא</w:t>
      </w:r>
      <w:r w:rsidRPr="00282B08">
        <w:rPr>
          <w:rFonts w:ascii="David" w:eastAsia="Times New Roman" w:hAnsi="David" w:cs="David"/>
          <w:sz w:val="24"/>
          <w:szCs w:val="24"/>
          <w:rtl/>
          <w:lang w:eastAsia="he-IL"/>
        </w:rPr>
        <w:t>.</w:t>
      </w:r>
      <w:bookmarkStart w:id="327" w:name="_Toc34114098"/>
      <w:bookmarkEnd w:id="326"/>
    </w:p>
    <w:p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sz w:val="24"/>
          <w:szCs w:val="24"/>
          <w:rtl/>
          <w:lang w:eastAsia="he-IL"/>
        </w:rPr>
        <w:t>המשרד רשאי לבטל את ה</w:t>
      </w:r>
      <w:r w:rsidRPr="00282B08">
        <w:rPr>
          <w:rFonts w:ascii="David" w:eastAsia="Times New Roman" w:hAnsi="David" w:cs="David" w:hint="cs"/>
          <w:sz w:val="24"/>
          <w:szCs w:val="24"/>
          <w:rtl/>
          <w:lang w:eastAsia="he-IL"/>
        </w:rPr>
        <w:t xml:space="preserve">קול קורא </w:t>
      </w:r>
      <w:r w:rsidRPr="00282B08">
        <w:rPr>
          <w:rFonts w:ascii="David" w:eastAsia="Times New Roman" w:hAnsi="David" w:cs="David"/>
          <w:sz w:val="24"/>
          <w:szCs w:val="24"/>
          <w:rtl/>
          <w:lang w:eastAsia="he-IL"/>
        </w:rPr>
        <w:t>בכל עת, משיקוליו הבלעדיים.</w:t>
      </w:r>
      <w:bookmarkStart w:id="328" w:name="_Toc34114100"/>
      <w:bookmarkEnd w:id="327"/>
    </w:p>
    <w:p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hint="eastAsia"/>
          <w:sz w:val="24"/>
          <w:szCs w:val="24"/>
          <w:rtl/>
          <w:lang w:eastAsia="he-IL"/>
        </w:rPr>
        <w:t>זכות</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עיון</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במסמכי</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w:t>
      </w:r>
      <w:r w:rsidRPr="00282B08">
        <w:rPr>
          <w:rFonts w:ascii="David" w:eastAsia="Times New Roman" w:hAnsi="David" w:cs="David" w:hint="cs"/>
          <w:sz w:val="24"/>
          <w:szCs w:val="24"/>
          <w:rtl/>
          <w:lang w:eastAsia="he-IL"/>
        </w:rPr>
        <w:t>קול קורא</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לרבות</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ההצעה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הזוכה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תינתן</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תמורת</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תשלום</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לכיסוי</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העלות</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הכרוכה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בבקשת</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העיון</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יצוין</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כי</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הזכות</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שמורה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למשתתפים</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ב</w:t>
      </w:r>
      <w:r w:rsidRPr="00282B08">
        <w:rPr>
          <w:rFonts w:ascii="David" w:eastAsia="Times New Roman" w:hAnsi="David" w:cs="David" w:hint="cs"/>
          <w:sz w:val="24"/>
          <w:szCs w:val="24"/>
          <w:rtl/>
          <w:lang w:eastAsia="he-IL"/>
        </w:rPr>
        <w:t>קול קורא</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בלבד</w:t>
      </w:r>
      <w:r w:rsidRPr="00282B08">
        <w:rPr>
          <w:rFonts w:ascii="David" w:eastAsia="Times New Roman" w:hAnsi="David" w:cs="David"/>
          <w:sz w:val="24"/>
          <w:szCs w:val="24"/>
          <w:rtl/>
          <w:lang w:eastAsia="he-IL"/>
        </w:rPr>
        <w:t>.</w:t>
      </w:r>
      <w:bookmarkStart w:id="329" w:name="_Toc34114101"/>
      <w:bookmarkEnd w:id="328"/>
    </w:p>
    <w:p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bookmarkStart w:id="330" w:name="_Toc34114102"/>
      <w:bookmarkEnd w:id="329"/>
    </w:p>
    <w:p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המשרד שומר לעצמו את הזכות לבצע את </w:t>
      </w:r>
      <w:r w:rsidRPr="00282B08">
        <w:rPr>
          <w:rFonts w:ascii="David" w:eastAsia="Times New Roman" w:hAnsi="David" w:cs="David" w:hint="eastAsia"/>
          <w:sz w:val="24"/>
          <w:szCs w:val="24"/>
          <w:rtl/>
          <w:lang w:eastAsia="he-IL"/>
        </w:rPr>
        <w:t>המימון</w:t>
      </w:r>
      <w:r w:rsidRPr="00282B08">
        <w:rPr>
          <w:rFonts w:ascii="David" w:eastAsia="Times New Roman" w:hAnsi="David" w:cs="David"/>
          <w:sz w:val="24"/>
          <w:szCs w:val="24"/>
          <w:rtl/>
          <w:lang w:eastAsia="he-IL"/>
        </w:rPr>
        <w:t xml:space="preserve"> בשלבים, בהתאם למגבלות התקציב.</w:t>
      </w:r>
      <w:bookmarkEnd w:id="330"/>
    </w:p>
    <w:p w:rsidR="00282B08" w:rsidRP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hAnsi="David" w:cs="David"/>
          <w:szCs w:val="24"/>
          <w:rtl/>
        </w:rPr>
        <w:t>היה ובתוך 12 חודשים לא התממשה מסיבה כלשהי ההתקשרות עם המציע שהצעתו זכתה, רשאי המשרד</w:t>
      </w:r>
      <w:r w:rsidR="00C576FD" w:rsidRPr="00282B08">
        <w:rPr>
          <w:rFonts w:ascii="David" w:hAnsi="David" w:cs="David" w:hint="cs"/>
          <w:szCs w:val="24"/>
          <w:rtl/>
        </w:rPr>
        <w:t xml:space="preserve"> (</w:t>
      </w:r>
      <w:r w:rsidR="00C576FD" w:rsidRPr="00282B08">
        <w:rPr>
          <w:rFonts w:ascii="David" w:hAnsi="David" w:cs="David"/>
          <w:szCs w:val="24"/>
          <w:rtl/>
        </w:rPr>
        <w:t>אך לא חייב</w:t>
      </w:r>
      <w:r w:rsidR="00C576FD" w:rsidRPr="00282B08">
        <w:rPr>
          <w:rFonts w:ascii="David" w:hAnsi="David" w:cs="David" w:hint="cs"/>
          <w:szCs w:val="24"/>
          <w:rtl/>
        </w:rPr>
        <w:t>),</w:t>
      </w:r>
      <w:r w:rsidRPr="00282B08">
        <w:rPr>
          <w:rFonts w:ascii="David" w:hAnsi="David" w:cs="David"/>
          <w:szCs w:val="24"/>
          <w:rtl/>
        </w:rPr>
        <w:t xml:space="preserve"> לפי שיקול דעתו, להכריז על מציע שהצעתו דורגה הבאה אחריו, על פי תוצאות ה</w:t>
      </w:r>
      <w:r w:rsidR="00B20024" w:rsidRPr="00282B08">
        <w:rPr>
          <w:rFonts w:ascii="David" w:hAnsi="David" w:cs="David"/>
          <w:szCs w:val="24"/>
          <w:rtl/>
        </w:rPr>
        <w:t>קול קורא</w:t>
      </w:r>
      <w:r w:rsidRPr="00282B08">
        <w:rPr>
          <w:rFonts w:ascii="David" w:hAnsi="David" w:cs="David"/>
          <w:szCs w:val="24"/>
          <w:rtl/>
        </w:rPr>
        <w:t>, כהצעה הזוכה ב</w:t>
      </w:r>
      <w:r w:rsidR="00B20024" w:rsidRPr="00282B08">
        <w:rPr>
          <w:rFonts w:ascii="David" w:hAnsi="David" w:cs="David"/>
          <w:szCs w:val="24"/>
          <w:rtl/>
        </w:rPr>
        <w:t>קול קורא</w:t>
      </w:r>
      <w:r w:rsidR="00282B08">
        <w:rPr>
          <w:rFonts w:ascii="David" w:hAnsi="David" w:cs="David" w:hint="cs"/>
          <w:szCs w:val="24"/>
          <w:rtl/>
        </w:rPr>
        <w:t xml:space="preserve">. </w:t>
      </w:r>
    </w:p>
    <w:p w:rsidR="006243FF" w:rsidRP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hAnsi="David" w:cs="David" w:hint="eastAsia"/>
          <w:szCs w:val="24"/>
          <w:rtl/>
        </w:rPr>
        <w:t>באין</w:t>
      </w:r>
      <w:r w:rsidRPr="00282B08">
        <w:rPr>
          <w:rFonts w:ascii="David" w:hAnsi="David" w:cs="David"/>
          <w:szCs w:val="24"/>
          <w:rtl/>
        </w:rPr>
        <w:t xml:space="preserve"> הוראה </w:t>
      </w:r>
      <w:r w:rsidRPr="00282B08">
        <w:rPr>
          <w:rFonts w:ascii="David" w:eastAsia="Times New Roman" w:hAnsi="David" w:cs="David"/>
          <w:sz w:val="24"/>
          <w:szCs w:val="24"/>
          <w:rtl/>
          <w:lang w:eastAsia="he-IL"/>
        </w:rPr>
        <w:t>אחרת</w:t>
      </w:r>
      <w:r w:rsidRPr="00282B08">
        <w:rPr>
          <w:rFonts w:ascii="David" w:hAnsi="David" w:cs="David"/>
          <w:szCs w:val="24"/>
          <w:rtl/>
        </w:rPr>
        <w:t xml:space="preserve"> ב</w:t>
      </w:r>
      <w:r w:rsidR="00B20024" w:rsidRPr="00282B08">
        <w:rPr>
          <w:rFonts w:ascii="David" w:hAnsi="David" w:cs="David"/>
          <w:szCs w:val="24"/>
          <w:rtl/>
        </w:rPr>
        <w:t>קול קורא</w:t>
      </w:r>
      <w:r w:rsidRPr="00282B08">
        <w:rPr>
          <w:rFonts w:ascii="David" w:hAnsi="David" w:cs="David"/>
          <w:szCs w:val="24"/>
          <w:rtl/>
        </w:rPr>
        <w:t xml:space="preserve">, יחולו הוראות הדין, לרבות הוראות התכ"ם. </w:t>
      </w:r>
    </w:p>
    <w:p w:rsidR="006243FF" w:rsidRPr="00DA06F4" w:rsidRDefault="006243FF" w:rsidP="005C6827">
      <w:pPr>
        <w:pStyle w:val="75"/>
        <w:numPr>
          <w:ilvl w:val="0"/>
          <w:numId w:val="9"/>
        </w:numPr>
        <w:spacing w:before="120" w:after="120"/>
        <w:ind w:left="169"/>
        <w:contextualSpacing w:val="0"/>
        <w:rPr>
          <w:rtl/>
        </w:rPr>
      </w:pPr>
      <w:bookmarkStart w:id="331" w:name="_Toc34113959"/>
      <w:bookmarkStart w:id="332" w:name="_Toc34114104"/>
      <w:bookmarkStart w:id="333" w:name="_Toc74488802"/>
      <w:r w:rsidRPr="00DA06F4">
        <w:rPr>
          <w:rFonts w:hint="eastAsia"/>
          <w:rtl/>
        </w:rPr>
        <w:t>הצהרת</w:t>
      </w:r>
      <w:r w:rsidRPr="00DA06F4">
        <w:rPr>
          <w:rtl/>
        </w:rPr>
        <w:t xml:space="preserve"> המציע</w:t>
      </w:r>
      <w:bookmarkEnd w:id="331"/>
      <w:bookmarkEnd w:id="332"/>
      <w:bookmarkEnd w:id="333"/>
    </w:p>
    <w:p w:rsidR="006243FF" w:rsidRDefault="006243FF" w:rsidP="005C6827">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rtl/>
          <w:lang w:eastAsia="he-IL"/>
        </w:rPr>
      </w:pPr>
      <w:bookmarkStart w:id="334" w:name="_Toc34114105"/>
      <w:r w:rsidRPr="005C6827">
        <w:rPr>
          <w:rFonts w:ascii="David" w:hAnsi="David" w:cs="David" w:hint="eastAsia"/>
          <w:szCs w:val="24"/>
          <w:rtl/>
        </w:rPr>
        <w:t>יובהר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בעצם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מצהיר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הפרטים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00B20024">
        <w:rPr>
          <w:rFonts w:ascii="David" w:eastAsia="Times New Roman" w:hAnsi="David" w:cs="David" w:hint="eastAsia"/>
          <w:sz w:val="24"/>
          <w:szCs w:val="24"/>
          <w:rtl/>
          <w:lang w:eastAsia="he-I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ונספחיו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מצהיר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ולתנאים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הכלליים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lastRenderedPageBreak/>
        <w:t>המהווים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יישמע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הנוגדת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הוראות</w:t>
      </w:r>
      <w:r w:rsidRPr="009E76C3">
        <w:rPr>
          <w:rFonts w:ascii="David" w:eastAsia="Times New Roman" w:hAnsi="David" w:cs="David"/>
          <w:sz w:val="24"/>
          <w:szCs w:val="24"/>
          <w:rtl/>
          <w:lang w:eastAsia="he-IL"/>
        </w:rPr>
        <w:t xml:space="preserve"> </w:t>
      </w:r>
      <w:r w:rsidR="00B20024">
        <w:rPr>
          <w:rFonts w:ascii="David" w:eastAsia="Times New Roman" w:hAnsi="David" w:cs="David" w:hint="eastAsia"/>
          <w:sz w:val="24"/>
          <w:szCs w:val="24"/>
          <w:rtl/>
          <w:lang w:eastAsia="he-I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w:t>
      </w:r>
      <w:bookmarkEnd w:id="334"/>
    </w:p>
    <w:p w:rsidR="006243FF" w:rsidRPr="001A30B2" w:rsidRDefault="006243FF" w:rsidP="005C6827">
      <w:pPr>
        <w:pStyle w:val="75"/>
        <w:numPr>
          <w:ilvl w:val="0"/>
          <w:numId w:val="9"/>
        </w:numPr>
        <w:spacing w:before="120" w:after="120"/>
        <w:ind w:left="169"/>
        <w:contextualSpacing w:val="0"/>
        <w:rPr>
          <w:rtl/>
        </w:rPr>
      </w:pPr>
      <w:bookmarkStart w:id="335" w:name="_Toc74488803"/>
      <w:r w:rsidRPr="001A30B2">
        <w:rPr>
          <w:rtl/>
        </w:rPr>
        <w:t>סמכות השיפוט</w:t>
      </w:r>
      <w:bookmarkEnd w:id="335"/>
    </w:p>
    <w:p w:rsidR="006243FF" w:rsidRPr="009E76C3" w:rsidRDefault="006243FF" w:rsidP="005C6827">
      <w:pPr>
        <w:numPr>
          <w:ilvl w:val="1"/>
          <w:numId w:val="9"/>
        </w:numPr>
        <w:tabs>
          <w:tab w:val="num" w:pos="736"/>
        </w:tabs>
        <w:spacing w:before="120" w:after="120" w:line="360" w:lineRule="auto"/>
        <w:ind w:left="736" w:hanging="567"/>
        <w:jc w:val="both"/>
        <w:outlineLvl w:val="0"/>
        <w:rPr>
          <w:rFonts w:ascii="David" w:hAnsi="David" w:cs="David"/>
          <w:sz w:val="24"/>
          <w:szCs w:val="24"/>
          <w:rtl/>
        </w:rPr>
      </w:pPr>
      <w:r w:rsidRPr="009E76C3">
        <w:rPr>
          <w:rFonts w:ascii="David" w:hAnsi="David" w:cs="David"/>
          <w:sz w:val="24"/>
          <w:szCs w:val="24"/>
          <w:rtl/>
        </w:rPr>
        <w:t>בהתאם לתקנה 2 לתקנות בתי משפט לעניינים מינהליים (סדרי דין), התשס"א – 2000, עתירה בקשר ל</w:t>
      </w:r>
      <w:r w:rsidR="00B20024">
        <w:rPr>
          <w:rFonts w:ascii="David" w:hAnsi="David" w:cs="David"/>
          <w:sz w:val="24"/>
          <w:szCs w:val="24"/>
          <w:rtl/>
        </w:rPr>
        <w:t>קול קורא</w:t>
      </w:r>
      <w:r w:rsidRPr="009E76C3">
        <w:rPr>
          <w:rFonts w:ascii="David" w:hAnsi="David" w:cs="David"/>
          <w:sz w:val="24"/>
          <w:szCs w:val="24"/>
          <w:rtl/>
        </w:rPr>
        <w:t xml:space="preserve"> זה תוגש אך ורק לבתי המשפט המוסמכים </w:t>
      </w:r>
      <w:r w:rsidRPr="00401F4F">
        <w:rPr>
          <w:rFonts w:ascii="David" w:hAnsi="David" w:cs="David"/>
          <w:sz w:val="24"/>
          <w:szCs w:val="24"/>
          <w:rtl/>
        </w:rPr>
        <w:t>בירושלים</w:t>
      </w:r>
      <w:r w:rsidRPr="009E76C3">
        <w:rPr>
          <w:rFonts w:ascii="David" w:hAnsi="David" w:cs="David"/>
          <w:sz w:val="24"/>
          <w:szCs w:val="24"/>
          <w:rtl/>
        </w:rPr>
        <w:t xml:space="preserve">. </w:t>
      </w:r>
    </w:p>
    <w:p w:rsidR="006243FF" w:rsidRPr="00B538FF" w:rsidRDefault="005A3DF3" w:rsidP="005C6827">
      <w:pPr>
        <w:pStyle w:val="75"/>
        <w:numPr>
          <w:ilvl w:val="0"/>
          <w:numId w:val="9"/>
        </w:numPr>
        <w:spacing w:before="120" w:after="120"/>
        <w:ind w:left="169"/>
        <w:contextualSpacing w:val="0"/>
        <w:rPr>
          <w:b w:val="0"/>
          <w:bCs w:val="0"/>
          <w:rtl/>
        </w:rPr>
      </w:pPr>
      <w:bookmarkStart w:id="336" w:name="_Toc34127456"/>
      <w:bookmarkStart w:id="337" w:name="_Toc34127654"/>
      <w:bookmarkStart w:id="338" w:name="_Toc34113961"/>
      <w:bookmarkStart w:id="339" w:name="_Toc34114110"/>
      <w:bookmarkEnd w:id="336"/>
      <w:bookmarkEnd w:id="337"/>
      <w:r w:rsidRPr="005A3DF3">
        <w:rPr>
          <w:rFonts w:hint="cs"/>
          <w:b w:val="0"/>
          <w:bCs w:val="0"/>
          <w:u w:val="none"/>
          <w:rtl/>
        </w:rPr>
        <w:t xml:space="preserve"> </w:t>
      </w:r>
      <w:bookmarkStart w:id="340" w:name="_Toc74488804"/>
      <w:r w:rsidR="006243FF" w:rsidRPr="00DA06F4">
        <w:rPr>
          <w:rtl/>
        </w:rPr>
        <w:t xml:space="preserve">הליך שאלות ובקשות </w:t>
      </w:r>
      <w:bookmarkEnd w:id="338"/>
      <w:bookmarkEnd w:id="339"/>
      <w:r w:rsidR="006243FF" w:rsidRPr="00B538FF">
        <w:rPr>
          <w:rtl/>
        </w:rPr>
        <w:t>להבהרו</w:t>
      </w:r>
      <w:r w:rsidR="006243FF" w:rsidRPr="00B538FF">
        <w:rPr>
          <w:rFonts w:hint="cs"/>
          <w:rtl/>
        </w:rPr>
        <w:t>ת</w:t>
      </w:r>
      <w:bookmarkEnd w:id="340"/>
    </w:p>
    <w:p w:rsidR="006243FF" w:rsidRPr="00B538FF" w:rsidRDefault="006243FF" w:rsidP="00B538FF">
      <w:pPr>
        <w:numPr>
          <w:ilvl w:val="1"/>
          <w:numId w:val="9"/>
        </w:numPr>
        <w:tabs>
          <w:tab w:val="num" w:pos="736"/>
        </w:tabs>
        <w:spacing w:before="120" w:after="120" w:line="360" w:lineRule="auto"/>
        <w:ind w:left="736" w:hanging="567"/>
        <w:jc w:val="both"/>
        <w:outlineLvl w:val="0"/>
        <w:rPr>
          <w:rFonts w:ascii="David" w:eastAsia="Times New Roman" w:hAnsi="David" w:cs="David"/>
          <w:b/>
          <w:bCs/>
          <w:sz w:val="24"/>
          <w:szCs w:val="24"/>
          <w:u w:val="single"/>
          <w:lang w:eastAsia="he-IL"/>
        </w:rPr>
      </w:pPr>
      <w:bookmarkStart w:id="341" w:name="_Toc34114111"/>
      <w:r w:rsidRPr="00B538FF">
        <w:rPr>
          <w:rFonts w:ascii="David" w:eastAsia="Times New Roman" w:hAnsi="David" w:cs="David" w:hint="cs"/>
          <w:sz w:val="24"/>
          <w:szCs w:val="24"/>
          <w:rtl/>
          <w:lang w:eastAsia="he-IL"/>
        </w:rPr>
        <w:t>מפגש</w:t>
      </w:r>
      <w:r w:rsidRPr="00B538FF">
        <w:rPr>
          <w:rFonts w:ascii="David" w:eastAsia="Times New Roman" w:hAnsi="David" w:cs="David"/>
          <w:sz w:val="24"/>
          <w:szCs w:val="24"/>
          <w:rtl/>
          <w:lang w:eastAsia="he-IL"/>
        </w:rPr>
        <w:t xml:space="preserve"> מציעים:</w:t>
      </w:r>
      <w:r w:rsidRPr="00B538FF">
        <w:rPr>
          <w:rFonts w:ascii="David" w:eastAsia="Times New Roman" w:hAnsi="David" w:cs="David"/>
          <w:b/>
          <w:bCs/>
          <w:sz w:val="24"/>
          <w:szCs w:val="24"/>
          <w:rtl/>
          <w:lang w:eastAsia="he-IL"/>
        </w:rPr>
        <w:t xml:space="preserve"> יערך ביום </w:t>
      </w:r>
      <w:r w:rsidR="00B538FF" w:rsidRPr="00B538FF">
        <w:rPr>
          <w:rFonts w:ascii="David" w:eastAsia="Times New Roman" w:hAnsi="David" w:cs="David" w:hint="cs"/>
          <w:b/>
          <w:bCs/>
          <w:sz w:val="24"/>
          <w:szCs w:val="24"/>
          <w:rtl/>
          <w:lang w:eastAsia="he-IL"/>
        </w:rPr>
        <w:t xml:space="preserve"> 13.10.2021</w:t>
      </w:r>
      <w:r w:rsidRPr="00B538FF">
        <w:rPr>
          <w:rFonts w:ascii="David" w:eastAsia="Times New Roman" w:hAnsi="David" w:cs="David"/>
          <w:b/>
          <w:bCs/>
          <w:sz w:val="24"/>
          <w:szCs w:val="24"/>
          <w:rtl/>
          <w:lang w:eastAsia="he-IL"/>
        </w:rPr>
        <w:t xml:space="preserve"> בשעה </w:t>
      </w:r>
      <w:r w:rsidR="00B538FF" w:rsidRPr="00B538FF">
        <w:rPr>
          <w:rFonts w:ascii="David" w:eastAsia="Times New Roman" w:hAnsi="David" w:cs="David" w:hint="cs"/>
          <w:b/>
          <w:bCs/>
          <w:sz w:val="24"/>
          <w:szCs w:val="24"/>
          <w:rtl/>
          <w:lang w:eastAsia="he-IL"/>
        </w:rPr>
        <w:t xml:space="preserve">12:45 </w:t>
      </w:r>
      <w:r w:rsidRPr="00B538FF">
        <w:rPr>
          <w:rFonts w:ascii="David" w:eastAsia="Times New Roman" w:hAnsi="David" w:cs="David"/>
          <w:sz w:val="24"/>
          <w:szCs w:val="24"/>
          <w:rtl/>
          <w:lang w:eastAsia="he-IL"/>
        </w:rPr>
        <w:t xml:space="preserve"> </w:t>
      </w:r>
      <w:r w:rsidRPr="00B538FF">
        <w:rPr>
          <w:rFonts w:ascii="David" w:eastAsia="Times New Roman" w:hAnsi="David" w:cs="David" w:hint="cs"/>
          <w:sz w:val="24"/>
          <w:szCs w:val="24"/>
          <w:rtl/>
          <w:lang w:eastAsia="he-IL"/>
        </w:rPr>
        <w:t xml:space="preserve">באופן מקוון. </w:t>
      </w:r>
      <w:r w:rsidRPr="00B538FF">
        <w:rPr>
          <w:rFonts w:ascii="David" w:eastAsia="Times New Roman" w:hAnsi="David" w:cs="David"/>
          <w:sz w:val="24"/>
          <w:szCs w:val="24"/>
          <w:rtl/>
          <w:lang w:eastAsia="he-IL"/>
        </w:rPr>
        <w:t xml:space="preserve">ההשתתפות </w:t>
      </w:r>
      <w:r w:rsidRPr="00B538FF">
        <w:rPr>
          <w:rFonts w:ascii="David" w:eastAsia="Times New Roman" w:hAnsi="David" w:cs="David" w:hint="cs"/>
          <w:sz w:val="24"/>
          <w:szCs w:val="24"/>
          <w:rtl/>
          <w:lang w:eastAsia="he-IL"/>
        </w:rPr>
        <w:t>במפגש</w:t>
      </w:r>
      <w:r w:rsidRPr="00B538FF">
        <w:rPr>
          <w:rFonts w:ascii="David" w:eastAsia="Times New Roman" w:hAnsi="David" w:cs="David"/>
          <w:sz w:val="24"/>
          <w:szCs w:val="24"/>
          <w:rtl/>
          <w:lang w:eastAsia="he-IL"/>
        </w:rPr>
        <w:t xml:space="preserve"> </w:t>
      </w:r>
      <w:r w:rsidRPr="00B538FF">
        <w:rPr>
          <w:rFonts w:ascii="David" w:eastAsia="Times New Roman" w:hAnsi="David" w:cs="David"/>
          <w:b/>
          <w:bCs/>
          <w:sz w:val="24"/>
          <w:szCs w:val="24"/>
          <w:u w:val="single"/>
          <w:rtl/>
          <w:lang w:eastAsia="he-IL"/>
        </w:rPr>
        <w:t xml:space="preserve">אינה </w:t>
      </w:r>
      <w:r w:rsidRPr="00B538FF">
        <w:rPr>
          <w:rFonts w:ascii="David" w:eastAsia="Times New Roman" w:hAnsi="David" w:cs="David"/>
          <w:sz w:val="24"/>
          <w:szCs w:val="24"/>
          <w:rtl/>
          <w:lang w:eastAsia="he-IL"/>
        </w:rPr>
        <w:t>חובה. למעונייני</w:t>
      </w:r>
      <w:r w:rsidRPr="00B538FF">
        <w:rPr>
          <w:rFonts w:ascii="David" w:eastAsia="Times New Roman" w:hAnsi="David" w:cs="David" w:hint="eastAsia"/>
          <w:sz w:val="24"/>
          <w:szCs w:val="24"/>
          <w:rtl/>
          <w:lang w:eastAsia="he-IL"/>
        </w:rPr>
        <w:t>ם</w:t>
      </w:r>
      <w:r w:rsidRPr="00B538FF">
        <w:rPr>
          <w:rFonts w:ascii="David" w:eastAsia="Times New Roman" w:hAnsi="David" w:cs="David"/>
          <w:sz w:val="24"/>
          <w:szCs w:val="24"/>
          <w:rtl/>
          <w:lang w:eastAsia="he-IL"/>
        </w:rPr>
        <w:t xml:space="preserve"> להשתתף נא לשלוח שם המשתתף ות.ז לאימייל  </w:t>
      </w:r>
      <w:hyperlink r:id="rId14" w:history="1">
        <w:r w:rsidRPr="00B538FF">
          <w:rPr>
            <w:rFonts w:ascii="David" w:eastAsia="Times New Roman" w:hAnsi="David" w:cs="David"/>
            <w:color w:val="0000FF"/>
            <w:sz w:val="24"/>
            <w:szCs w:val="24"/>
            <w:u w:val="single"/>
            <w:lang w:eastAsia="he-IL"/>
          </w:rPr>
          <w:t>cso-projects@energy.gov.il</w:t>
        </w:r>
      </w:hyperlink>
      <w:r w:rsidRPr="00B538FF">
        <w:rPr>
          <w:rFonts w:ascii="David" w:eastAsia="Times New Roman" w:hAnsi="David" w:cs="David"/>
          <w:b/>
          <w:bCs/>
          <w:sz w:val="24"/>
          <w:szCs w:val="24"/>
          <w:u w:val="single"/>
          <w:rtl/>
          <w:lang w:eastAsia="he-IL"/>
        </w:rPr>
        <w:t xml:space="preserve"> .</w:t>
      </w:r>
      <w:bookmarkStart w:id="342" w:name="_Toc34114112"/>
      <w:bookmarkEnd w:id="341"/>
    </w:p>
    <w:p w:rsidR="006243FF" w:rsidRPr="00B538FF" w:rsidRDefault="006243FF" w:rsidP="00B538FF">
      <w:pPr>
        <w:numPr>
          <w:ilvl w:val="1"/>
          <w:numId w:val="9"/>
        </w:numPr>
        <w:tabs>
          <w:tab w:val="num" w:pos="736"/>
        </w:tabs>
        <w:spacing w:before="120" w:after="120" w:line="360" w:lineRule="auto"/>
        <w:ind w:left="736" w:hanging="567"/>
        <w:jc w:val="both"/>
        <w:outlineLvl w:val="0"/>
        <w:rPr>
          <w:rFonts w:ascii="David" w:eastAsia="Times New Roman" w:hAnsi="David" w:cs="David"/>
          <w:b/>
          <w:bCs/>
          <w:sz w:val="24"/>
          <w:szCs w:val="24"/>
          <w:u w:val="single"/>
          <w:lang w:eastAsia="he-IL"/>
        </w:rPr>
      </w:pPr>
      <w:r w:rsidRPr="00B538FF">
        <w:rPr>
          <w:rFonts w:ascii="David" w:eastAsia="Times New Roman" w:hAnsi="David" w:cs="David"/>
          <w:sz w:val="24"/>
          <w:szCs w:val="24"/>
          <w:rtl/>
          <w:lang w:eastAsia="he-IL"/>
        </w:rPr>
        <w:t>שאלות ובקשות להבהרות בקשר ל</w:t>
      </w:r>
      <w:r w:rsidR="00B20024" w:rsidRPr="00B538FF">
        <w:rPr>
          <w:rFonts w:ascii="David" w:eastAsia="Times New Roman" w:hAnsi="David" w:cs="David"/>
          <w:sz w:val="24"/>
          <w:szCs w:val="24"/>
          <w:rtl/>
          <w:lang w:eastAsia="he-IL"/>
        </w:rPr>
        <w:t>קול קורא</w:t>
      </w:r>
      <w:r w:rsidRPr="00B538FF">
        <w:rPr>
          <w:rFonts w:ascii="David" w:eastAsia="Times New Roman" w:hAnsi="David" w:cs="David"/>
          <w:sz w:val="24"/>
          <w:szCs w:val="24"/>
          <w:rtl/>
          <w:lang w:eastAsia="he-IL"/>
        </w:rPr>
        <w:t xml:space="preserve"> זה,</w:t>
      </w:r>
      <w:r w:rsidR="007923C0" w:rsidRPr="00B538FF">
        <w:rPr>
          <w:rFonts w:ascii="David" w:eastAsia="Times New Roman" w:hAnsi="David" w:cs="David" w:hint="cs"/>
          <w:sz w:val="24"/>
          <w:szCs w:val="24"/>
          <w:rtl/>
          <w:lang w:eastAsia="he-IL"/>
        </w:rPr>
        <w:t xml:space="preserve"> </w:t>
      </w:r>
      <w:r w:rsidRPr="00B538FF">
        <w:rPr>
          <w:rFonts w:ascii="David" w:eastAsia="Times New Roman" w:hAnsi="David" w:cs="David"/>
          <w:sz w:val="24"/>
          <w:szCs w:val="24"/>
          <w:rtl/>
          <w:lang w:eastAsia="he-IL"/>
        </w:rPr>
        <w:t xml:space="preserve"> עד לתאריך </w:t>
      </w:r>
      <w:r w:rsidR="00B538FF" w:rsidRPr="00B538FF">
        <w:rPr>
          <w:rFonts w:ascii="David" w:eastAsia="Times New Roman" w:hAnsi="David" w:cs="David" w:hint="cs"/>
          <w:b/>
          <w:bCs/>
          <w:sz w:val="24"/>
          <w:szCs w:val="24"/>
          <w:rtl/>
          <w:lang w:eastAsia="he-IL"/>
        </w:rPr>
        <w:t>17.10.2021</w:t>
      </w:r>
      <w:r w:rsidRPr="00B538FF">
        <w:rPr>
          <w:rFonts w:ascii="David" w:eastAsia="Times New Roman" w:hAnsi="David" w:cs="David"/>
          <w:sz w:val="24"/>
          <w:szCs w:val="24"/>
          <w:rtl/>
          <w:lang w:eastAsia="he-IL"/>
        </w:rPr>
        <w:t xml:space="preserve"> </w:t>
      </w:r>
      <w:r w:rsidRPr="00B538FF">
        <w:rPr>
          <w:rFonts w:ascii="David" w:eastAsia="Times New Roman" w:hAnsi="David" w:cs="David"/>
          <w:b/>
          <w:bCs/>
          <w:sz w:val="24"/>
          <w:szCs w:val="24"/>
          <w:rtl/>
          <w:lang w:eastAsia="he-IL"/>
        </w:rPr>
        <w:t>בשעה 14:00.</w:t>
      </w:r>
      <w:bookmarkEnd w:id="342"/>
      <w:r w:rsidRPr="00B538FF">
        <w:rPr>
          <w:rFonts w:ascii="David" w:eastAsia="Times New Roman" w:hAnsi="David" w:cs="David"/>
          <w:sz w:val="24"/>
          <w:szCs w:val="24"/>
          <w:rtl/>
          <w:lang w:eastAsia="he-IL"/>
        </w:rPr>
        <w:t xml:space="preserve"> </w:t>
      </w:r>
      <w:bookmarkStart w:id="343" w:name="_Toc34114113"/>
    </w:p>
    <w:p w:rsidR="006243FF" w:rsidRDefault="006243FF" w:rsidP="005A3DF3">
      <w:pPr>
        <w:numPr>
          <w:ilvl w:val="1"/>
          <w:numId w:val="9"/>
        </w:numPr>
        <w:tabs>
          <w:tab w:val="num" w:pos="736"/>
        </w:tabs>
        <w:spacing w:before="120" w:after="120" w:line="360" w:lineRule="auto"/>
        <w:ind w:left="736" w:hanging="567"/>
        <w:jc w:val="both"/>
        <w:outlineLvl w:val="0"/>
        <w:rPr>
          <w:rFonts w:ascii="David" w:eastAsia="Times New Roman" w:hAnsi="David" w:cs="David"/>
          <w:b/>
          <w:bCs/>
          <w:sz w:val="24"/>
          <w:szCs w:val="24"/>
          <w:u w:val="single"/>
          <w:lang w:eastAsia="he-IL"/>
        </w:rPr>
      </w:pPr>
      <w:r w:rsidRPr="00E055CB">
        <w:rPr>
          <w:rFonts w:ascii="David" w:eastAsia="Times New Roman" w:hAnsi="David" w:cs="David"/>
          <w:sz w:val="24"/>
          <w:szCs w:val="24"/>
          <w:rtl/>
          <w:lang w:eastAsia="he-IL"/>
        </w:rPr>
        <w:t>שאלות ובקשות כאמור יש להפנות ל</w:t>
      </w:r>
      <w:r w:rsidRPr="00E055CB">
        <w:rPr>
          <w:rFonts w:ascii="David" w:eastAsia="Times New Roman" w:hAnsi="David" w:cs="David" w:hint="eastAsia"/>
          <w:sz w:val="24"/>
          <w:szCs w:val="24"/>
          <w:rtl/>
          <w:lang w:eastAsia="he-IL"/>
        </w:rPr>
        <w:t>גב</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אילנה</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טמסוט</w:t>
      </w:r>
      <w:r w:rsidRPr="00E055CB">
        <w:rPr>
          <w:rFonts w:ascii="David" w:eastAsia="Times New Roman" w:hAnsi="David" w:cs="David"/>
          <w:sz w:val="24"/>
          <w:szCs w:val="24"/>
          <w:rtl/>
          <w:lang w:eastAsia="he-IL"/>
        </w:rPr>
        <w:t xml:space="preserve">, באמצעות דואר אלקטרוני שכתובתו: </w:t>
      </w:r>
      <w:hyperlink r:id="rId15" w:history="1">
        <w:r w:rsidRPr="00E055CB">
          <w:rPr>
            <w:rFonts w:ascii="David" w:eastAsiaTheme="majorEastAsia" w:hAnsi="David" w:cs="David"/>
            <w:color w:val="0000FF"/>
            <w:sz w:val="24"/>
            <w:szCs w:val="24"/>
            <w:u w:val="single"/>
            <w:lang w:eastAsia="he-IL"/>
          </w:rPr>
          <w:t>itamsut@energy.gov.il</w:t>
        </w:r>
      </w:hyperlink>
      <w:r w:rsidRPr="00E055CB">
        <w:rPr>
          <w:rFonts w:ascii="David" w:eastAsia="Times New Roman" w:hAnsi="David" w:cs="David"/>
          <w:sz w:val="24"/>
          <w:szCs w:val="24"/>
          <w:rtl/>
          <w:lang w:eastAsia="he-IL"/>
        </w:rPr>
        <w:t xml:space="preserve">, במסמך </w:t>
      </w:r>
      <w:r w:rsidRPr="00E055CB">
        <w:rPr>
          <w:rFonts w:ascii="David" w:eastAsia="Times New Roman" w:hAnsi="David" w:cs="David"/>
          <w:sz w:val="24"/>
          <w:szCs w:val="24"/>
          <w:lang w:eastAsia="he-IL"/>
        </w:rPr>
        <w:t>WORD</w:t>
      </w:r>
      <w:r w:rsidRPr="00E055CB">
        <w:rPr>
          <w:rFonts w:ascii="David" w:eastAsia="Times New Roman" w:hAnsi="David" w:cs="David"/>
          <w:sz w:val="24"/>
          <w:szCs w:val="24"/>
          <w:rtl/>
          <w:lang w:eastAsia="he-IL"/>
        </w:rPr>
        <w:t xml:space="preserve"> בלבד. המשרד לא ישיב על שאלות שיגיעו אליו לאחר מועד זה. על הפונה חלה האחריות לוודא קבלת הדוא"ל ששלח, באמצעות טלפון שמספרו 074-7681764</w:t>
      </w:r>
      <w:r w:rsidRPr="00E055CB">
        <w:rPr>
          <w:rFonts w:ascii="David" w:eastAsia="Times New Roman" w:hAnsi="David" w:cs="David" w:hint="cs"/>
          <w:sz w:val="24"/>
          <w:szCs w:val="24"/>
          <w:rtl/>
          <w:lang w:eastAsia="he-IL"/>
        </w:rPr>
        <w:t>.</w:t>
      </w:r>
      <w:bookmarkStart w:id="344" w:name="_Toc34114114"/>
      <w:bookmarkEnd w:id="343"/>
    </w:p>
    <w:p w:rsidR="006243FF" w:rsidRPr="00E055CB" w:rsidRDefault="006243FF" w:rsidP="005A3DF3">
      <w:pPr>
        <w:numPr>
          <w:ilvl w:val="1"/>
          <w:numId w:val="9"/>
        </w:numPr>
        <w:tabs>
          <w:tab w:val="num" w:pos="736"/>
        </w:tabs>
        <w:spacing w:before="120" w:after="120" w:line="360" w:lineRule="auto"/>
        <w:ind w:left="736" w:hanging="567"/>
        <w:jc w:val="both"/>
        <w:outlineLvl w:val="0"/>
        <w:rPr>
          <w:rFonts w:ascii="David" w:eastAsia="Times New Roman" w:hAnsi="David" w:cs="David"/>
          <w:b/>
          <w:bCs/>
          <w:sz w:val="24"/>
          <w:szCs w:val="24"/>
          <w:u w:val="single"/>
          <w:rtl/>
          <w:lang w:eastAsia="he-IL"/>
        </w:rPr>
      </w:pPr>
      <w:r w:rsidRPr="00E055CB">
        <w:rPr>
          <w:rFonts w:ascii="David" w:eastAsia="Times New Roman" w:hAnsi="David" w:cs="David"/>
          <w:sz w:val="24"/>
          <w:szCs w:val="24"/>
          <w:rtl/>
          <w:lang w:eastAsia="he-IL"/>
        </w:rPr>
        <w:t>להלן תיאור המבנה להגשה של שאלות ובקשות הבהרה:</w:t>
      </w:r>
      <w:bookmarkEnd w:id="344"/>
    </w:p>
    <w:tbl>
      <w:tblPr>
        <w:tblStyle w:val="117"/>
        <w:bidiVisual/>
        <w:tblW w:w="8080" w:type="dxa"/>
        <w:tblInd w:w="729" w:type="dxa"/>
        <w:tblLook w:val="04A0" w:firstRow="1" w:lastRow="0" w:firstColumn="1" w:lastColumn="0" w:noHBand="0" w:noVBand="1"/>
      </w:tblPr>
      <w:tblGrid>
        <w:gridCol w:w="1417"/>
        <w:gridCol w:w="993"/>
        <w:gridCol w:w="2409"/>
        <w:gridCol w:w="3261"/>
      </w:tblGrid>
      <w:tr w:rsidR="006243FF" w:rsidRPr="009E76C3" w:rsidTr="00DD2AF9">
        <w:tc>
          <w:tcPr>
            <w:tcW w:w="1417" w:type="dxa"/>
          </w:tcPr>
          <w:p w:rsidR="006243FF" w:rsidRPr="009E76C3" w:rsidDel="001A33A9" w:rsidRDefault="006243FF" w:rsidP="00DD2AF9">
            <w:pPr>
              <w:tabs>
                <w:tab w:val="left" w:pos="8617"/>
              </w:tabs>
              <w:spacing w:before="120" w:after="120"/>
              <w:jc w:val="both"/>
              <w:rPr>
                <w:rFonts w:ascii="David" w:hAnsi="David" w:cs="David"/>
                <w:sz w:val="24"/>
                <w:szCs w:val="24"/>
                <w:rtl/>
              </w:rPr>
            </w:pPr>
            <w:r w:rsidRPr="009E76C3">
              <w:rPr>
                <w:rFonts w:ascii="David" w:hAnsi="David" w:cs="David"/>
                <w:sz w:val="24"/>
                <w:szCs w:val="24"/>
                <w:rtl/>
              </w:rPr>
              <w:t xml:space="preserve">עמ' </w:t>
            </w:r>
            <w:r w:rsidRPr="009E76C3">
              <w:rPr>
                <w:rFonts w:ascii="David" w:hAnsi="David" w:cs="David" w:hint="eastAsia"/>
                <w:sz w:val="24"/>
                <w:szCs w:val="24"/>
                <w:rtl/>
              </w:rPr>
              <w:t>ב</w:t>
            </w:r>
            <w:r w:rsidRPr="009E76C3">
              <w:rPr>
                <w:rFonts w:ascii="David" w:hAnsi="David" w:cs="David"/>
                <w:sz w:val="24"/>
                <w:szCs w:val="24"/>
                <w:rtl/>
              </w:rPr>
              <w:t>מסמכי ה</w:t>
            </w:r>
            <w:r w:rsidR="00B20024">
              <w:rPr>
                <w:rFonts w:ascii="David" w:hAnsi="David" w:cs="David"/>
                <w:sz w:val="24"/>
                <w:szCs w:val="24"/>
                <w:rtl/>
              </w:rPr>
              <w:t>קול קורא</w:t>
            </w:r>
          </w:p>
        </w:tc>
        <w:tc>
          <w:tcPr>
            <w:tcW w:w="993" w:type="dxa"/>
          </w:tcPr>
          <w:p w:rsidR="006243FF" w:rsidRPr="009E76C3" w:rsidRDefault="006243FF" w:rsidP="00DD2AF9">
            <w:pPr>
              <w:tabs>
                <w:tab w:val="left" w:pos="8617"/>
              </w:tabs>
              <w:spacing w:before="120" w:after="120"/>
              <w:jc w:val="both"/>
              <w:rPr>
                <w:rFonts w:ascii="David" w:hAnsi="David" w:cs="David"/>
                <w:sz w:val="24"/>
                <w:szCs w:val="24"/>
                <w:rtl/>
              </w:rPr>
            </w:pPr>
            <w:r w:rsidRPr="009E76C3">
              <w:rPr>
                <w:rFonts w:ascii="David" w:hAnsi="David" w:cs="David"/>
                <w:sz w:val="24"/>
                <w:szCs w:val="24"/>
                <w:rtl/>
              </w:rPr>
              <w:t>מס' סעיף</w:t>
            </w:r>
          </w:p>
        </w:tc>
        <w:tc>
          <w:tcPr>
            <w:tcW w:w="2409" w:type="dxa"/>
          </w:tcPr>
          <w:p w:rsidR="006243FF" w:rsidRPr="009E76C3" w:rsidRDefault="006243FF" w:rsidP="00DD2AF9">
            <w:pPr>
              <w:tabs>
                <w:tab w:val="left" w:pos="8617"/>
              </w:tabs>
              <w:spacing w:before="120" w:after="120"/>
              <w:jc w:val="both"/>
              <w:rPr>
                <w:rFonts w:ascii="David" w:hAnsi="David" w:cs="David"/>
                <w:sz w:val="24"/>
                <w:szCs w:val="24"/>
                <w:rtl/>
              </w:rPr>
            </w:pPr>
            <w:r w:rsidRPr="009E76C3">
              <w:rPr>
                <w:rFonts w:ascii="David" w:hAnsi="David" w:cs="David"/>
                <w:sz w:val="24"/>
                <w:szCs w:val="24"/>
                <w:rtl/>
              </w:rPr>
              <w:t>פירוט השאלה / בקשת ההבהרה</w:t>
            </w:r>
          </w:p>
        </w:tc>
        <w:tc>
          <w:tcPr>
            <w:tcW w:w="3261" w:type="dxa"/>
          </w:tcPr>
          <w:p w:rsidR="006243FF" w:rsidRPr="009E76C3" w:rsidRDefault="006243FF" w:rsidP="00DD2AF9">
            <w:pPr>
              <w:tabs>
                <w:tab w:val="left" w:pos="8617"/>
              </w:tabs>
              <w:spacing w:before="120" w:after="120"/>
              <w:jc w:val="both"/>
              <w:rPr>
                <w:rFonts w:ascii="David" w:hAnsi="David" w:cs="David"/>
                <w:sz w:val="24"/>
                <w:szCs w:val="24"/>
                <w:rtl/>
              </w:rPr>
            </w:pPr>
            <w:r w:rsidRPr="009E76C3">
              <w:rPr>
                <w:rFonts w:ascii="David" w:hAnsi="David" w:cs="David" w:hint="eastAsia"/>
                <w:sz w:val="24"/>
                <w:szCs w:val="24"/>
                <w:rtl/>
              </w:rPr>
              <w:t>תשובות</w:t>
            </w:r>
            <w:r w:rsidRPr="009E76C3">
              <w:rPr>
                <w:rFonts w:ascii="David" w:hAnsi="David" w:cs="David"/>
                <w:sz w:val="24"/>
                <w:szCs w:val="24"/>
                <w:rtl/>
              </w:rPr>
              <w:t xml:space="preserve"> </w:t>
            </w:r>
            <w:r w:rsidRPr="009E76C3">
              <w:rPr>
                <w:rFonts w:ascii="David" w:hAnsi="David" w:cs="David" w:hint="eastAsia"/>
                <w:sz w:val="24"/>
                <w:szCs w:val="24"/>
                <w:rtl/>
              </w:rPr>
              <w:t>הבהרה</w:t>
            </w:r>
          </w:p>
        </w:tc>
      </w:tr>
      <w:tr w:rsidR="006243FF" w:rsidRPr="009E76C3" w:rsidTr="00DD2AF9">
        <w:tc>
          <w:tcPr>
            <w:tcW w:w="1417" w:type="dxa"/>
          </w:tcPr>
          <w:p w:rsidR="006243FF" w:rsidRPr="009E76C3" w:rsidRDefault="006243FF" w:rsidP="00DD2AF9">
            <w:pPr>
              <w:tabs>
                <w:tab w:val="left" w:pos="8617"/>
              </w:tabs>
              <w:spacing w:before="120" w:after="120"/>
              <w:jc w:val="both"/>
              <w:rPr>
                <w:rFonts w:ascii="David" w:hAnsi="David" w:cs="David"/>
                <w:sz w:val="24"/>
                <w:szCs w:val="24"/>
                <w:rtl/>
              </w:rPr>
            </w:pPr>
          </w:p>
        </w:tc>
        <w:tc>
          <w:tcPr>
            <w:tcW w:w="993" w:type="dxa"/>
          </w:tcPr>
          <w:p w:rsidR="006243FF" w:rsidRPr="009E76C3" w:rsidRDefault="006243FF" w:rsidP="00DD2AF9">
            <w:pPr>
              <w:tabs>
                <w:tab w:val="left" w:pos="8617"/>
              </w:tabs>
              <w:spacing w:before="120" w:after="120"/>
              <w:jc w:val="both"/>
              <w:rPr>
                <w:rFonts w:ascii="David" w:hAnsi="David" w:cs="David"/>
                <w:sz w:val="24"/>
                <w:szCs w:val="24"/>
                <w:rtl/>
              </w:rPr>
            </w:pPr>
          </w:p>
        </w:tc>
        <w:tc>
          <w:tcPr>
            <w:tcW w:w="2409" w:type="dxa"/>
          </w:tcPr>
          <w:p w:rsidR="006243FF" w:rsidRPr="009E76C3" w:rsidRDefault="006243FF" w:rsidP="00DD2AF9">
            <w:pPr>
              <w:tabs>
                <w:tab w:val="left" w:pos="8617"/>
              </w:tabs>
              <w:spacing w:before="120" w:after="120"/>
              <w:jc w:val="both"/>
              <w:rPr>
                <w:rFonts w:ascii="David" w:hAnsi="David" w:cs="David"/>
                <w:sz w:val="24"/>
                <w:szCs w:val="24"/>
                <w:rtl/>
              </w:rPr>
            </w:pPr>
          </w:p>
        </w:tc>
        <w:tc>
          <w:tcPr>
            <w:tcW w:w="3261" w:type="dxa"/>
          </w:tcPr>
          <w:p w:rsidR="006243FF" w:rsidRPr="009E76C3" w:rsidRDefault="006243FF" w:rsidP="00DD2AF9">
            <w:pPr>
              <w:tabs>
                <w:tab w:val="left" w:pos="8617"/>
              </w:tabs>
              <w:spacing w:before="120" w:after="120"/>
              <w:jc w:val="both"/>
              <w:rPr>
                <w:rFonts w:ascii="David" w:hAnsi="David" w:cs="David"/>
                <w:sz w:val="24"/>
                <w:szCs w:val="24"/>
                <w:rtl/>
              </w:rPr>
            </w:pPr>
          </w:p>
        </w:tc>
      </w:tr>
    </w:tbl>
    <w:p w:rsidR="005A3DF3" w:rsidRDefault="006243FF" w:rsidP="007923C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345" w:name="_Toc34114115"/>
      <w:r w:rsidRPr="009E76C3">
        <w:rPr>
          <w:rFonts w:ascii="David" w:eastAsia="Times New Roman" w:hAnsi="David" w:cs="David"/>
          <w:sz w:val="24"/>
          <w:szCs w:val="24"/>
          <w:rtl/>
          <w:lang w:eastAsia="he-IL"/>
        </w:rPr>
        <w:t>ריכוז השאלות והתשובות יפורסמו באתר הרכש הממשלתי ובאתר האינטרנט של המשרד החל מיום</w:t>
      </w:r>
      <w:r w:rsidRPr="009E76C3">
        <w:rPr>
          <w:rFonts w:ascii="David" w:eastAsia="Times New Roman" w:hAnsi="David" w:cs="David"/>
          <w:b/>
          <w:bCs/>
          <w:sz w:val="24"/>
          <w:szCs w:val="24"/>
          <w:rtl/>
          <w:lang w:eastAsia="he-IL"/>
        </w:rPr>
        <w:t xml:space="preserve"> </w:t>
      </w:r>
      <w:r w:rsidR="007923C0">
        <w:rPr>
          <w:rFonts w:ascii="David" w:eastAsia="Times New Roman" w:hAnsi="David" w:cs="David" w:hint="cs"/>
          <w:b/>
          <w:bCs/>
          <w:sz w:val="24"/>
          <w:szCs w:val="24"/>
          <w:rtl/>
          <w:lang w:eastAsia="he-IL"/>
        </w:rPr>
        <w:t>26.10.2021</w:t>
      </w:r>
      <w:r w:rsidRPr="009E76C3">
        <w:rPr>
          <w:rFonts w:ascii="David" w:eastAsia="Times New Roman" w:hAnsi="David" w:cs="David"/>
          <w:sz w:val="24"/>
          <w:szCs w:val="24"/>
          <w:rtl/>
          <w:lang w:eastAsia="he-IL"/>
        </w:rPr>
        <w:t xml:space="preserve"> והן יהוו חלק בלתי נפרד ממסמכי ה</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ויחייבו את כל המציעים.</w:t>
      </w:r>
      <w:bookmarkStart w:id="346" w:name="_Toc34114116"/>
      <w:bookmarkEnd w:id="345"/>
    </w:p>
    <w:p w:rsidR="006243FF" w:rsidRPr="005A3DF3" w:rsidRDefault="006243FF" w:rsidP="005A3DF3">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A3DF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w:t>
      </w:r>
      <w:r w:rsidR="00B20024" w:rsidRPr="005A3DF3">
        <w:rPr>
          <w:rFonts w:ascii="David" w:eastAsia="Times New Roman" w:hAnsi="David" w:cs="David"/>
          <w:sz w:val="24"/>
          <w:szCs w:val="24"/>
          <w:rtl/>
          <w:lang w:eastAsia="he-IL"/>
        </w:rPr>
        <w:t>קול קורא</w:t>
      </w:r>
      <w:r w:rsidRPr="005A3DF3">
        <w:rPr>
          <w:rFonts w:ascii="David" w:eastAsia="Times New Roman" w:hAnsi="David" w:cs="David"/>
          <w:sz w:val="24"/>
          <w:szCs w:val="24"/>
          <w:rtl/>
          <w:lang w:eastAsia="he-IL"/>
        </w:rPr>
        <w:t xml:space="preserve"> או בתכליתו.</w:t>
      </w:r>
      <w:bookmarkEnd w:id="346"/>
    </w:p>
    <w:p w:rsidR="006243FF" w:rsidRPr="007E3D5A" w:rsidRDefault="006243FF" w:rsidP="005A3DF3">
      <w:pPr>
        <w:pStyle w:val="75"/>
        <w:numPr>
          <w:ilvl w:val="0"/>
          <w:numId w:val="9"/>
        </w:numPr>
        <w:spacing w:before="120" w:after="120"/>
        <w:ind w:left="169"/>
        <w:contextualSpacing w:val="0"/>
        <w:rPr>
          <w:rtl/>
        </w:rPr>
      </w:pPr>
      <w:bookmarkStart w:id="347" w:name="_Toc74488805"/>
      <w:r w:rsidRPr="007E3D5A">
        <w:rPr>
          <w:rFonts w:hint="eastAsia"/>
          <w:rtl/>
        </w:rPr>
        <w:t>מבנה</w:t>
      </w:r>
      <w:r w:rsidRPr="007E3D5A">
        <w:rPr>
          <w:rtl/>
        </w:rPr>
        <w:t xml:space="preserve"> </w:t>
      </w:r>
      <w:r w:rsidRPr="007E3D5A">
        <w:rPr>
          <w:rFonts w:hint="eastAsia"/>
          <w:rtl/>
        </w:rPr>
        <w:t>ואופן</w:t>
      </w:r>
      <w:r w:rsidRPr="007E3D5A">
        <w:rPr>
          <w:rtl/>
        </w:rPr>
        <w:t xml:space="preserve"> </w:t>
      </w:r>
      <w:r w:rsidRPr="007E3D5A">
        <w:rPr>
          <w:rFonts w:hint="eastAsia"/>
          <w:rtl/>
        </w:rPr>
        <w:t>הגשת</w:t>
      </w:r>
      <w:r w:rsidRPr="007E3D5A">
        <w:rPr>
          <w:rtl/>
        </w:rPr>
        <w:t xml:space="preserve"> </w:t>
      </w:r>
      <w:r w:rsidRPr="007E3D5A">
        <w:rPr>
          <w:rFonts w:hint="eastAsia"/>
          <w:rtl/>
        </w:rPr>
        <w:t>ההצעה</w:t>
      </w:r>
      <w:bookmarkEnd w:id="347"/>
    </w:p>
    <w:p w:rsidR="006243FF" w:rsidRPr="00B538FF" w:rsidRDefault="006243FF" w:rsidP="001544C4">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B538FF">
        <w:rPr>
          <w:rFonts w:ascii="David" w:eastAsia="Times New Roman" w:hAnsi="David" w:cs="David"/>
          <w:sz w:val="24"/>
          <w:szCs w:val="24"/>
          <w:rtl/>
          <w:lang w:eastAsia="he-IL"/>
        </w:rPr>
        <w:t>ההגשה תיעשה באופן מקוון בלבד באמצעות טופס באתר המשרד   (</w:t>
      </w:r>
      <w:hyperlink r:id="rId16" w:history="1">
        <w:r w:rsidR="001544C4">
          <w:rPr>
            <w:rStyle w:val="Hyperlink"/>
          </w:rPr>
          <w:t>https://www.gov.il/he/departments/publications/Call_for_bids/tender_127_20</w:t>
        </w:r>
      </w:hyperlink>
      <w:r w:rsidRPr="00B538FF">
        <w:rPr>
          <w:rFonts w:ascii="David" w:eastAsia="Times New Roman" w:hAnsi="David" w:cs="David"/>
          <w:sz w:val="24"/>
          <w:szCs w:val="24"/>
          <w:rtl/>
          <w:lang w:eastAsia="he-IL"/>
        </w:rPr>
        <w:t xml:space="preserve">). הטופס יהיה זמין החל מיום </w:t>
      </w:r>
      <w:r w:rsidR="00B538FF" w:rsidRPr="00B538FF">
        <w:rPr>
          <w:rFonts w:ascii="David" w:eastAsia="Times New Roman" w:hAnsi="David" w:cs="David" w:hint="cs"/>
          <w:b/>
          <w:bCs/>
          <w:sz w:val="24"/>
          <w:szCs w:val="24"/>
          <w:rtl/>
          <w:lang w:eastAsia="he-IL"/>
        </w:rPr>
        <w:t>12.10.2021</w:t>
      </w:r>
      <w:r w:rsidR="00B538FF">
        <w:rPr>
          <w:rFonts w:ascii="David" w:eastAsia="Times New Roman" w:hAnsi="David" w:cs="David" w:hint="cs"/>
          <w:sz w:val="24"/>
          <w:szCs w:val="24"/>
          <w:rtl/>
          <w:lang w:eastAsia="he-IL"/>
        </w:rPr>
        <w:t xml:space="preserve"> </w:t>
      </w:r>
      <w:r w:rsidRPr="00B538FF">
        <w:rPr>
          <w:rFonts w:ascii="David" w:eastAsia="Times New Roman" w:hAnsi="David" w:cs="David"/>
          <w:sz w:val="24"/>
          <w:szCs w:val="24"/>
          <w:rtl/>
          <w:lang w:eastAsia="he-IL"/>
        </w:rPr>
        <w:t xml:space="preserve">ועד למועד </w:t>
      </w:r>
      <w:r w:rsidR="007923C0" w:rsidRPr="00B538FF">
        <w:rPr>
          <w:rFonts w:ascii="David" w:eastAsia="Times New Roman" w:hAnsi="David" w:cs="David" w:hint="cs"/>
          <w:b/>
          <w:bCs/>
          <w:sz w:val="24"/>
          <w:szCs w:val="24"/>
          <w:rtl/>
          <w:lang w:eastAsia="he-IL"/>
        </w:rPr>
        <w:t xml:space="preserve">11.11.2021 </w:t>
      </w:r>
      <w:r w:rsidRPr="00B538FF">
        <w:rPr>
          <w:rFonts w:ascii="David" w:eastAsia="Times New Roman" w:hAnsi="David" w:cs="David"/>
          <w:b/>
          <w:bCs/>
          <w:sz w:val="24"/>
          <w:szCs w:val="24"/>
          <w:rtl/>
          <w:lang w:eastAsia="he-IL"/>
        </w:rPr>
        <w:t>בשעה 14:00</w:t>
      </w:r>
      <w:r w:rsidRPr="00B538FF">
        <w:rPr>
          <w:rFonts w:ascii="David" w:eastAsia="Times New Roman" w:hAnsi="David" w:cs="David"/>
          <w:sz w:val="24"/>
          <w:szCs w:val="24"/>
          <w:rtl/>
          <w:lang w:eastAsia="he-IL"/>
        </w:rPr>
        <w:t>. הצעה שתתקבל אחרי התאריך והשעה הנקובים תיפסל כהצעה שלא התקבלה במועד.</w:t>
      </w:r>
    </w:p>
    <w:p w:rsidR="006243FF" w:rsidRDefault="006243FF" w:rsidP="005A3DF3">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 xml:space="preserve">"ג </w:t>
      </w:r>
      <w:r w:rsidRPr="009E76C3">
        <w:rPr>
          <w:rFonts w:ascii="David" w:eastAsia="Times New Roman" w:hAnsi="David" w:cs="David" w:hint="eastAsia"/>
          <w:sz w:val="24"/>
          <w:szCs w:val="24"/>
          <w:rtl/>
          <w:lang w:eastAsia="he-IL"/>
        </w:rPr>
        <w:t>הטופס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להנחיות</w:t>
      </w:r>
      <w:r w:rsidRPr="009E76C3">
        <w:rPr>
          <w:rFonts w:ascii="David" w:eastAsia="Times New Roman" w:hAnsi="David" w:cs="David"/>
          <w:sz w:val="24"/>
          <w:szCs w:val="24"/>
          <w:rtl/>
          <w:lang w:eastAsia="he-IL"/>
        </w:rPr>
        <w:t xml:space="preserve"> להגשה מקוונת </w:t>
      </w:r>
      <w:r>
        <w:rPr>
          <w:rFonts w:ascii="David" w:eastAsia="Times New Roman" w:hAnsi="David" w:cs="David" w:hint="cs"/>
          <w:sz w:val="24"/>
          <w:szCs w:val="24"/>
          <w:rtl/>
          <w:lang w:eastAsia="he-IL"/>
        </w:rPr>
        <w:t xml:space="preserve">כמפורט </w:t>
      </w:r>
      <w:r w:rsidRPr="009E76C3">
        <w:rPr>
          <w:rFonts w:ascii="David" w:eastAsia="Times New Roman" w:hAnsi="David" w:cs="David" w:hint="eastAsia"/>
          <w:sz w:val="24"/>
          <w:szCs w:val="24"/>
          <w:rtl/>
          <w:lang w:eastAsia="he-IL"/>
        </w:rPr>
        <w:t>ב</w:t>
      </w:r>
      <w:r w:rsidRPr="009E76C3">
        <w:rPr>
          <w:rFonts w:ascii="David" w:eastAsia="Times New Roman" w:hAnsi="David" w:cs="David" w:hint="eastAsia"/>
          <w:b/>
          <w:bCs/>
          <w:sz w:val="24"/>
          <w:szCs w:val="24"/>
          <w:rtl/>
          <w:lang w:eastAsia="he-IL"/>
        </w:rPr>
        <w:t>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א</w:t>
      </w:r>
      <w:r w:rsidRPr="009E76C3">
        <w:rPr>
          <w:rFonts w:ascii="David" w:eastAsia="Times New Roman" w:hAnsi="David" w:cs="David"/>
          <w:b/>
          <w:bCs/>
          <w:sz w:val="24"/>
          <w:szCs w:val="24"/>
          <w:rtl/>
          <w:lang w:eastAsia="he-IL"/>
        </w:rPr>
        <w:t>'</w:t>
      </w:r>
      <w:r>
        <w:rPr>
          <w:rFonts w:ascii="David" w:eastAsia="Times New Roman" w:hAnsi="David" w:cs="David" w:hint="cs"/>
          <w:b/>
          <w:bCs/>
          <w:sz w:val="24"/>
          <w:szCs w:val="24"/>
          <w:rtl/>
          <w:lang w:eastAsia="he-IL"/>
        </w:rPr>
        <w:t xml:space="preserve"> </w:t>
      </w:r>
      <w:r w:rsidRPr="00401F4F">
        <w:rPr>
          <w:rFonts w:ascii="David" w:eastAsia="Times New Roman" w:hAnsi="David" w:cs="David" w:hint="eastAsia"/>
          <w:sz w:val="24"/>
          <w:szCs w:val="24"/>
          <w:rtl/>
          <w:lang w:eastAsia="he-IL"/>
        </w:rPr>
        <w:t>ל</w:t>
      </w:r>
      <w:r w:rsidR="00B20024">
        <w:rPr>
          <w:rFonts w:ascii="David" w:eastAsia="Times New Roman" w:hAnsi="David" w:cs="David" w:hint="eastAsia"/>
          <w:sz w:val="24"/>
          <w:szCs w:val="24"/>
          <w:rtl/>
          <w:lang w:eastAsia="he-IL"/>
        </w:rPr>
        <w:t>קול קורא</w:t>
      </w:r>
      <w:r w:rsidRPr="00401F4F">
        <w:rPr>
          <w:rFonts w:ascii="David" w:eastAsia="Times New Roman" w:hAnsi="David" w:cs="David"/>
          <w:sz w:val="24"/>
          <w:szCs w:val="24"/>
          <w:rtl/>
          <w:lang w:eastAsia="he-IL"/>
        </w:rPr>
        <w:t xml:space="preserve"> </w:t>
      </w:r>
      <w:r w:rsidRPr="00401F4F">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p>
    <w:p w:rsidR="006243FF" w:rsidRDefault="006243FF" w:rsidP="007923C0">
      <w:pPr>
        <w:spacing w:before="120" w:after="120" w:line="360" w:lineRule="auto"/>
        <w:ind w:left="529"/>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עבור הצעות בהן תמיכת </w:t>
      </w:r>
      <w:r w:rsidRPr="000A7730">
        <w:rPr>
          <w:rFonts w:ascii="David" w:eastAsia="Times New Roman" w:hAnsi="David" w:cs="David"/>
          <w:sz w:val="24"/>
          <w:szCs w:val="24"/>
          <w:rtl/>
          <w:lang w:eastAsia="he-IL"/>
        </w:rPr>
        <w:t>המשרד מעל ל-500,000</w:t>
      </w:r>
      <w:r w:rsidRPr="000A7730">
        <w:rPr>
          <w:rFonts w:ascii="David" w:eastAsia="Times New Roman" w:hAnsi="David" w:cs="David" w:hint="cs"/>
          <w:sz w:val="24"/>
          <w:szCs w:val="24"/>
          <w:rtl/>
          <w:lang w:eastAsia="he-IL"/>
        </w:rPr>
        <w:t xml:space="preserve"> ₪</w:t>
      </w:r>
      <w:r w:rsidRPr="000A7730">
        <w:rPr>
          <w:rFonts w:ascii="David" w:eastAsia="Times New Roman" w:hAnsi="David" w:cs="David"/>
          <w:sz w:val="24"/>
          <w:szCs w:val="24"/>
          <w:rtl/>
          <w:lang w:eastAsia="he-IL"/>
        </w:rPr>
        <w:t xml:space="preserve"> 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מצ"ב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fldChar w:fldCharType="begin"/>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lang w:eastAsia="he-IL"/>
        </w:rPr>
        <w:instrText>REF  _Ref509133776  \* MERGEFORMAT</w:instrText>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rtl/>
          <w:lang w:eastAsia="he-IL"/>
        </w:rPr>
        <w:fldChar w:fldCharType="separate"/>
      </w:r>
      <w:ins w:id="348" w:author="אילנה טמסוט" w:date="2021-10-28T09:12:00Z">
        <w:r w:rsidR="002F746F" w:rsidRPr="002F746F">
          <w:rPr>
            <w:rFonts w:ascii="David" w:eastAsia="Times New Roman" w:hAnsi="David" w:cs="David" w:hint="eastAsia"/>
            <w:b/>
            <w:bCs/>
            <w:sz w:val="24"/>
            <w:szCs w:val="24"/>
            <w:rtl/>
            <w:lang w:eastAsia="he-IL"/>
            <w:rPrChange w:id="349" w:author="אילנה טמסוט" w:date="2021-10-28T09:12:00Z">
              <w:rPr>
                <w:rFonts w:hint="eastAsia"/>
                <w:rtl/>
              </w:rPr>
            </w:rPrChange>
          </w:rPr>
          <w:t>נספח</w:t>
        </w:r>
        <w:r w:rsidR="002F746F" w:rsidRPr="002F746F">
          <w:rPr>
            <w:rFonts w:ascii="David" w:eastAsia="Times New Roman" w:hAnsi="David" w:cs="David"/>
            <w:b/>
            <w:bCs/>
            <w:sz w:val="24"/>
            <w:szCs w:val="24"/>
            <w:rtl/>
            <w:lang w:eastAsia="he-IL"/>
            <w:rPrChange w:id="350" w:author="אילנה טמסוט" w:date="2021-10-28T09:12:00Z">
              <w:rPr>
                <w:rtl/>
              </w:rPr>
            </w:rPrChange>
          </w:rPr>
          <w:t xml:space="preserve"> </w:t>
        </w:r>
        <w:r w:rsidR="002F746F" w:rsidRPr="002F746F">
          <w:rPr>
            <w:rFonts w:ascii="David" w:eastAsia="Times New Roman" w:hAnsi="David" w:cs="David" w:hint="eastAsia"/>
            <w:b/>
            <w:bCs/>
            <w:sz w:val="24"/>
            <w:szCs w:val="24"/>
            <w:rtl/>
            <w:lang w:eastAsia="he-IL"/>
            <w:rPrChange w:id="351" w:author="אילנה טמסוט" w:date="2021-10-28T09:12:00Z">
              <w:rPr>
                <w:rFonts w:hint="eastAsia"/>
                <w:rtl/>
              </w:rPr>
            </w:rPrChange>
          </w:rPr>
          <w:t>ג</w:t>
        </w:r>
        <w:r w:rsidR="002F746F" w:rsidRPr="002F746F">
          <w:rPr>
            <w:rFonts w:ascii="David" w:eastAsia="Times New Roman" w:hAnsi="David" w:cs="David"/>
            <w:b/>
            <w:bCs/>
            <w:sz w:val="24"/>
            <w:szCs w:val="24"/>
            <w:rtl/>
            <w:lang w:eastAsia="he-IL"/>
            <w:rPrChange w:id="352" w:author="אילנה טמסוט" w:date="2021-10-28T09:12:00Z">
              <w:rPr>
                <w:rtl/>
              </w:rPr>
            </w:rPrChange>
          </w:rPr>
          <w:t>'</w:t>
        </w:r>
      </w:ins>
      <w:del w:id="353" w:author="אילנה טמסוט" w:date="2021-10-28T09:11:00Z">
        <w:r w:rsidRPr="00790434" w:rsidDel="002F746F">
          <w:rPr>
            <w:rFonts w:ascii="David" w:eastAsia="Times New Roman" w:hAnsi="David" w:cs="David" w:hint="eastAsia"/>
            <w:b/>
            <w:bCs/>
            <w:sz w:val="24"/>
            <w:szCs w:val="24"/>
            <w:rtl/>
            <w:lang w:eastAsia="he-IL"/>
          </w:rPr>
          <w:delText>נספח</w:delText>
        </w:r>
        <w:r w:rsidRPr="00790434" w:rsidDel="002F746F">
          <w:rPr>
            <w:rFonts w:ascii="David" w:eastAsia="Times New Roman" w:hAnsi="David" w:cs="David"/>
            <w:b/>
            <w:bCs/>
            <w:sz w:val="24"/>
            <w:szCs w:val="24"/>
            <w:rtl/>
            <w:lang w:eastAsia="he-IL"/>
          </w:rPr>
          <w:delText xml:space="preserve"> </w:delText>
        </w:r>
        <w:r w:rsidRPr="00790434" w:rsidDel="002F746F">
          <w:rPr>
            <w:rFonts w:ascii="David" w:eastAsia="Times New Roman" w:hAnsi="David" w:cs="David" w:hint="eastAsia"/>
            <w:b/>
            <w:bCs/>
            <w:sz w:val="24"/>
            <w:szCs w:val="24"/>
            <w:rtl/>
            <w:lang w:eastAsia="he-IL"/>
          </w:rPr>
          <w:delText>ג</w:delText>
        </w:r>
        <w:r w:rsidRPr="00790434" w:rsidDel="002F746F">
          <w:rPr>
            <w:rFonts w:ascii="David" w:eastAsia="Times New Roman" w:hAnsi="David" w:cs="David"/>
            <w:b/>
            <w:bCs/>
            <w:sz w:val="24"/>
            <w:szCs w:val="24"/>
            <w:rtl/>
            <w:lang w:eastAsia="he-IL"/>
          </w:rPr>
          <w:delText>'</w:delText>
        </w:r>
      </w:del>
      <w:r w:rsidRPr="009E76C3">
        <w:rPr>
          <w:rFonts w:ascii="David" w:eastAsia="Times New Roman" w:hAnsi="David" w:cs="David"/>
          <w:b/>
          <w:bCs/>
          <w:sz w:val="24"/>
          <w:szCs w:val="24"/>
          <w:rtl/>
          <w:lang w:eastAsia="he-IL"/>
        </w:rPr>
        <w:fldChar w:fldCharType="end"/>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במקרה</w:t>
      </w:r>
      <w:r w:rsidRPr="009E76C3">
        <w:rPr>
          <w:rFonts w:ascii="David" w:eastAsia="Times New Roman" w:hAnsi="David" w:cs="David"/>
          <w:sz w:val="24"/>
          <w:szCs w:val="24"/>
          <w:rtl/>
          <w:lang w:eastAsia="he-IL"/>
        </w:rPr>
        <w:t xml:space="preserve"> זה, נא לציין בנפרד </w:t>
      </w:r>
      <w:r w:rsidRPr="009E76C3">
        <w:rPr>
          <w:rFonts w:ascii="David" w:eastAsia="Times New Roman" w:hAnsi="David" w:cs="David" w:hint="eastAsia"/>
          <w:b/>
          <w:bCs/>
          <w:sz w:val="24"/>
          <w:szCs w:val="24"/>
          <w:rtl/>
          <w:lang w:eastAsia="he-IL"/>
        </w:rPr>
        <w:t>בתוך</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המעטפה</w:t>
      </w:r>
      <w:r w:rsidRPr="009E76C3">
        <w:rPr>
          <w:rFonts w:ascii="David" w:eastAsia="Times New Roman" w:hAnsi="David" w:cs="David"/>
          <w:sz w:val="24"/>
          <w:szCs w:val="24"/>
          <w:rtl/>
          <w:lang w:eastAsia="he-IL"/>
        </w:rPr>
        <w:t xml:space="preserve"> את מספר ההגשה המקוונת המתאימה לערבות זו. את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המקורית</w:t>
      </w:r>
      <w:r w:rsidRPr="009E76C3">
        <w:rPr>
          <w:rFonts w:ascii="David" w:eastAsia="Times New Roman" w:hAnsi="David" w:cs="David"/>
          <w:sz w:val="24"/>
          <w:szCs w:val="24"/>
          <w:rtl/>
          <w:lang w:eastAsia="he-IL"/>
        </w:rPr>
        <w:t xml:space="preserve"> יש להכניס לתוך מעטפה סגורה,</w:t>
      </w:r>
      <w:r w:rsidRPr="009E76C3">
        <w:rPr>
          <w:rFonts w:ascii="David" w:eastAsia="Times New Roman" w:hAnsi="David" w:cs="David"/>
          <w:b/>
          <w:bCs/>
          <w:sz w:val="24"/>
          <w:szCs w:val="24"/>
          <w:u w:val="single"/>
          <w:rtl/>
          <w:lang w:eastAsia="he-IL"/>
        </w:rPr>
        <w:t xml:space="preserve"> שעליה יצוין מספר ה</w:t>
      </w:r>
      <w:r w:rsidR="00B20024">
        <w:rPr>
          <w:rFonts w:ascii="David" w:eastAsia="Times New Roman" w:hAnsi="David" w:cs="David"/>
          <w:b/>
          <w:bCs/>
          <w:sz w:val="24"/>
          <w:szCs w:val="24"/>
          <w:u w:val="single"/>
          <w:rtl/>
          <w:lang w:eastAsia="he-IL"/>
        </w:rPr>
        <w:t>קול קורא</w:t>
      </w:r>
      <w:r w:rsidRPr="009E76C3">
        <w:rPr>
          <w:rFonts w:ascii="David" w:eastAsia="Times New Roman" w:hAnsi="David" w:cs="David"/>
          <w:b/>
          <w:bCs/>
          <w:sz w:val="24"/>
          <w:szCs w:val="24"/>
          <w:u w:val="single"/>
          <w:rtl/>
          <w:lang w:eastAsia="he-IL"/>
        </w:rPr>
        <w:t xml:space="preserve"> בלבד.</w:t>
      </w:r>
      <w:r w:rsidRPr="008A2C75">
        <w:rPr>
          <w:rFonts w:ascii="David" w:eastAsia="Times New Roman" w:hAnsi="David" w:cs="David"/>
          <w:b/>
          <w:bCs/>
          <w:sz w:val="24"/>
          <w:szCs w:val="24"/>
          <w:u w:val="single"/>
          <w:rtl/>
          <w:lang w:eastAsia="he-IL"/>
        </w:rPr>
        <w:t xml:space="preserve"> </w:t>
      </w:r>
      <w:r w:rsidRPr="009E76C3">
        <w:rPr>
          <w:rFonts w:ascii="David" w:eastAsia="Times New Roman" w:hAnsi="David" w:cs="David"/>
          <w:b/>
          <w:bCs/>
          <w:sz w:val="24"/>
          <w:szCs w:val="24"/>
          <w:u w:val="single"/>
          <w:rtl/>
          <w:lang w:eastAsia="he-IL"/>
        </w:rPr>
        <w:t>אין לציין את שם המציע על גבי המעטפה.</w:t>
      </w:r>
      <w:r w:rsidRPr="009E76C3">
        <w:rPr>
          <w:rFonts w:ascii="David" w:eastAsia="Times New Roman" w:hAnsi="David" w:cs="David"/>
          <w:b/>
          <w:bCs/>
          <w:sz w:val="24"/>
          <w:szCs w:val="24"/>
          <w:rtl/>
          <w:lang w:eastAsia="he-IL"/>
        </w:rPr>
        <w:t xml:space="preserve"> </w:t>
      </w:r>
      <w:r w:rsidRPr="009E76C3">
        <w:rPr>
          <w:rFonts w:ascii="David" w:eastAsia="Times New Roman" w:hAnsi="David" w:cs="David"/>
          <w:sz w:val="24"/>
          <w:szCs w:val="24"/>
          <w:rtl/>
          <w:lang w:eastAsia="he-IL"/>
        </w:rPr>
        <w:t xml:space="preserve">את המעטפה יש להכניס לתיבת </w:t>
      </w:r>
      <w:r w:rsidR="00E7273A">
        <w:rPr>
          <w:rFonts w:ascii="David" w:eastAsia="Times New Roman" w:hAnsi="David" w:cs="David" w:hint="cs"/>
          <w:sz w:val="24"/>
          <w:szCs w:val="24"/>
          <w:rtl/>
          <w:lang w:eastAsia="he-IL"/>
        </w:rPr>
        <w:lastRenderedPageBreak/>
        <w:t>המכרזים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בתיבה מס' </w:t>
      </w:r>
      <w:r w:rsidR="007923C0">
        <w:rPr>
          <w:rFonts w:ascii="David" w:eastAsia="Times New Roman" w:hAnsi="David" w:cs="David" w:hint="cs"/>
          <w:sz w:val="24"/>
          <w:szCs w:val="24"/>
          <w:rtl/>
          <w:lang w:eastAsia="he-IL"/>
        </w:rPr>
        <w:t xml:space="preserve">5, </w:t>
      </w:r>
      <w:r w:rsidRPr="009E76C3">
        <w:rPr>
          <w:rFonts w:ascii="David" w:eastAsia="Times New Roman" w:hAnsi="David" w:cs="David"/>
          <w:sz w:val="24"/>
          <w:szCs w:val="24"/>
          <w:rtl/>
          <w:lang w:eastAsia="he-IL"/>
        </w:rPr>
        <w:t>הנמצאת במשרד האנרגי</w:t>
      </w:r>
      <w:r w:rsidRPr="00B538FF">
        <w:rPr>
          <w:rFonts w:ascii="David" w:eastAsia="Times New Roman" w:hAnsi="David" w:cs="David"/>
          <w:sz w:val="24"/>
          <w:szCs w:val="24"/>
          <w:rtl/>
          <w:lang w:eastAsia="he-IL"/>
        </w:rPr>
        <w:t xml:space="preserve">ה, </w:t>
      </w:r>
      <w:r w:rsidRPr="00B538FF">
        <w:rPr>
          <w:rFonts w:ascii="David" w:eastAsia="Times New Roman" w:hAnsi="David" w:cs="David" w:hint="eastAsia"/>
          <w:sz w:val="24"/>
          <w:szCs w:val="24"/>
          <w:rtl/>
          <w:lang w:eastAsia="he-IL"/>
        </w:rPr>
        <w:t>בנין</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ג</w:t>
      </w:r>
      <w:r w:rsidRPr="00B538FF">
        <w:rPr>
          <w:rFonts w:ascii="David" w:eastAsia="Times New Roman" w:hAnsi="David" w:cs="David"/>
          <w:sz w:val="24"/>
          <w:szCs w:val="24"/>
          <w:rtl/>
          <w:lang w:eastAsia="he-IL"/>
        </w:rPr>
        <w:t xml:space="preserve">'נרי 2, </w:t>
      </w:r>
      <w:r w:rsidRPr="00B538FF">
        <w:rPr>
          <w:rFonts w:ascii="David" w:eastAsia="Times New Roman" w:hAnsi="David" w:cs="David" w:hint="eastAsia"/>
          <w:sz w:val="24"/>
          <w:szCs w:val="24"/>
          <w:rtl/>
          <w:lang w:eastAsia="he-IL"/>
        </w:rPr>
        <w:t>רח</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בנק</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ישראל</w:t>
      </w:r>
      <w:r w:rsidRPr="00B538FF">
        <w:rPr>
          <w:rFonts w:ascii="David" w:eastAsia="Times New Roman" w:hAnsi="David" w:cs="David"/>
          <w:sz w:val="24"/>
          <w:szCs w:val="24"/>
          <w:rtl/>
          <w:lang w:eastAsia="he-IL"/>
        </w:rPr>
        <w:t xml:space="preserve"> 7, </w:t>
      </w:r>
      <w:r w:rsidRPr="00B538FF">
        <w:rPr>
          <w:rFonts w:ascii="David" w:eastAsia="Times New Roman" w:hAnsi="David" w:cs="David" w:hint="eastAsia"/>
          <w:sz w:val="24"/>
          <w:szCs w:val="24"/>
          <w:rtl/>
          <w:lang w:eastAsia="he-IL"/>
        </w:rPr>
        <w:t>ירושלים</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קומה</w:t>
      </w:r>
      <w:r w:rsidRPr="00B538FF">
        <w:rPr>
          <w:rFonts w:ascii="David" w:eastAsia="Times New Roman" w:hAnsi="David" w:cs="David"/>
          <w:sz w:val="24"/>
          <w:szCs w:val="24"/>
          <w:rtl/>
          <w:lang w:eastAsia="he-IL"/>
        </w:rPr>
        <w:t xml:space="preserve"> 1-,  </w:t>
      </w:r>
      <w:r w:rsidRPr="00B538FF">
        <w:rPr>
          <w:rFonts w:ascii="David" w:eastAsia="Times New Roman" w:hAnsi="David" w:cs="David"/>
          <w:b/>
          <w:bCs/>
          <w:sz w:val="24"/>
          <w:szCs w:val="24"/>
          <w:u w:val="single"/>
          <w:rtl/>
          <w:lang w:eastAsia="he-IL"/>
        </w:rPr>
        <w:t xml:space="preserve">לא יאוחר מיום </w:t>
      </w:r>
      <w:r w:rsidR="007923C0" w:rsidRPr="00B538FF">
        <w:rPr>
          <w:rFonts w:ascii="David" w:eastAsia="Times New Roman" w:hAnsi="David" w:cs="David" w:hint="cs"/>
          <w:b/>
          <w:bCs/>
          <w:sz w:val="24"/>
          <w:szCs w:val="24"/>
          <w:u w:val="single"/>
          <w:rtl/>
          <w:lang w:eastAsia="he-IL"/>
        </w:rPr>
        <w:t xml:space="preserve">11.11.2021 </w:t>
      </w:r>
      <w:r w:rsidRPr="00B538FF">
        <w:rPr>
          <w:rFonts w:ascii="David" w:eastAsia="Times New Roman" w:hAnsi="David" w:cs="David"/>
          <w:b/>
          <w:bCs/>
          <w:sz w:val="24"/>
          <w:szCs w:val="24"/>
          <w:u w:val="single"/>
          <w:rtl/>
          <w:lang w:eastAsia="he-IL"/>
        </w:rPr>
        <w:t xml:space="preserve"> בשעה 14:00</w:t>
      </w:r>
      <w:r w:rsidRPr="00B538FF">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w:t>
      </w:r>
    </w:p>
    <w:p w:rsidR="006243FF" w:rsidRPr="005A3DF3" w:rsidRDefault="006243FF" w:rsidP="007923C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אם המציע מחליט לשלוח את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המקורית באמצעות שליח, לרבות באמצעות הדואר, עליו להכניסה בתוך מעטפה שנייה ולציין "נא להכניס לתיבת ה</w:t>
      </w:r>
      <w:r w:rsidR="00E7273A">
        <w:rPr>
          <w:rFonts w:ascii="David" w:eastAsia="Times New Roman" w:hAnsi="David" w:cs="David" w:hint="cs"/>
          <w:sz w:val="24"/>
          <w:szCs w:val="24"/>
          <w:rtl/>
          <w:lang w:eastAsia="he-IL"/>
        </w:rPr>
        <w:t>מכרזים</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w:t>
      </w:r>
      <w:r w:rsidR="007923C0">
        <w:rPr>
          <w:rFonts w:ascii="David" w:eastAsia="Times New Roman" w:hAnsi="David" w:cs="David" w:hint="cs"/>
          <w:sz w:val="24"/>
          <w:szCs w:val="24"/>
          <w:rtl/>
          <w:lang w:eastAsia="he-IL"/>
        </w:rPr>
        <w:t>מספר</w:t>
      </w:r>
      <w:r w:rsidR="007923C0" w:rsidRPr="00B538FF">
        <w:rPr>
          <w:rFonts w:ascii="David" w:eastAsia="Times New Roman" w:hAnsi="David" w:cs="David" w:hint="cs"/>
          <w:b/>
          <w:bCs/>
          <w:sz w:val="24"/>
          <w:szCs w:val="24"/>
          <w:rtl/>
          <w:lang w:eastAsia="he-IL"/>
        </w:rPr>
        <w:t xml:space="preserve"> 5</w:t>
      </w:r>
      <w:r w:rsidR="007923C0">
        <w:rPr>
          <w:rFonts w:ascii="David" w:eastAsia="Times New Roman" w:hAnsi="David" w:cs="David" w:hint="cs"/>
          <w:sz w:val="24"/>
          <w:szCs w:val="24"/>
          <w:rtl/>
          <w:lang w:eastAsia="he-IL"/>
        </w:rPr>
        <w:t xml:space="preserve"> עבור קול</w:t>
      </w:r>
      <w:r w:rsidR="00B538FF">
        <w:rPr>
          <w:rFonts w:ascii="David" w:eastAsia="Times New Roman" w:hAnsi="David" w:cs="David" w:hint="cs"/>
          <w:sz w:val="24"/>
          <w:szCs w:val="24"/>
          <w:rtl/>
          <w:lang w:eastAsia="he-IL"/>
        </w:rPr>
        <w:t xml:space="preserve"> </w:t>
      </w:r>
      <w:r w:rsidR="007923C0">
        <w:rPr>
          <w:rFonts w:ascii="David" w:eastAsia="Times New Roman" w:hAnsi="David" w:cs="David" w:hint="cs"/>
          <w:sz w:val="24"/>
          <w:szCs w:val="24"/>
          <w:rtl/>
          <w:lang w:eastAsia="he-IL"/>
        </w:rPr>
        <w:t>קורא 127/2020</w:t>
      </w:r>
      <w:r w:rsidRPr="009E76C3">
        <w:rPr>
          <w:rFonts w:ascii="David" w:eastAsia="Times New Roman" w:hAnsi="David" w:cs="David"/>
          <w:sz w:val="24"/>
          <w:szCs w:val="24"/>
          <w:rtl/>
          <w:lang w:eastAsia="he-IL"/>
        </w:rPr>
        <w:t xml:space="preserve"> על המציע להיות ער לכך שאין המשרד אחראי להכנסתה של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לתיבת </w:t>
      </w:r>
      <w:r w:rsidR="00E7273A">
        <w:rPr>
          <w:rFonts w:ascii="David" w:eastAsia="Times New Roman" w:hAnsi="David" w:cs="David" w:hint="cs"/>
          <w:sz w:val="24"/>
          <w:szCs w:val="24"/>
          <w:rtl/>
          <w:lang w:eastAsia="he-IL"/>
        </w:rPr>
        <w:t>המכרזים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שתתקבל במשרד לפני התאריך הנקוב, אולם מסיבה כלשהי לא תוכנס לתיבת </w:t>
      </w:r>
      <w:r w:rsidR="00E7273A">
        <w:rPr>
          <w:rFonts w:ascii="David" w:eastAsia="Times New Roman" w:hAnsi="David" w:cs="David" w:hint="cs"/>
          <w:sz w:val="24"/>
          <w:szCs w:val="24"/>
          <w:rtl/>
          <w:lang w:eastAsia="he-IL"/>
        </w:rPr>
        <w:t>המכרזים</w:t>
      </w:r>
      <w:r w:rsidRPr="009E76C3">
        <w:rPr>
          <w:rFonts w:ascii="David" w:eastAsia="Times New Roman" w:hAnsi="David" w:cs="David"/>
          <w:sz w:val="24"/>
          <w:szCs w:val="24"/>
          <w:rtl/>
          <w:lang w:eastAsia="he-IL"/>
        </w:rPr>
        <w:t xml:space="preserve">, תיפסל </w:t>
      </w:r>
      <w:r w:rsidRPr="009E76C3">
        <w:rPr>
          <w:rFonts w:ascii="David" w:eastAsia="Times New Roman" w:hAnsi="David" w:cs="David" w:hint="eastAsia"/>
          <w:sz w:val="24"/>
          <w:szCs w:val="24"/>
          <w:rtl/>
          <w:lang w:eastAsia="he-IL"/>
        </w:rPr>
        <w:t>כערבות</w:t>
      </w:r>
      <w:r w:rsidRPr="009E76C3">
        <w:rPr>
          <w:rFonts w:ascii="David" w:eastAsia="Times New Roman" w:hAnsi="David" w:cs="David"/>
          <w:sz w:val="24"/>
          <w:szCs w:val="24"/>
          <w:rtl/>
          <w:lang w:eastAsia="he-IL"/>
        </w:rPr>
        <w:t xml:space="preserve"> שלא התקבלה במועד.</w:t>
      </w:r>
    </w:p>
    <w:p w:rsidR="006243FF" w:rsidRPr="009E76C3" w:rsidRDefault="006243FF" w:rsidP="006243FF">
      <w:pPr>
        <w:tabs>
          <w:tab w:val="left" w:pos="6185"/>
          <w:tab w:val="left" w:pos="6752"/>
        </w:tabs>
        <w:spacing w:line="360" w:lineRule="auto"/>
        <w:rPr>
          <w:rFonts w:ascii="David" w:hAnsi="David" w:cs="David"/>
          <w:b/>
          <w:bCs/>
          <w:sz w:val="24"/>
          <w:szCs w:val="24"/>
          <w:rtl/>
        </w:rPr>
      </w:pPr>
      <w:r w:rsidRPr="009E76C3">
        <w:rPr>
          <w:rFonts w:ascii="David" w:hAnsi="David" w:cs="David"/>
          <w:sz w:val="24"/>
          <w:szCs w:val="24"/>
          <w:rtl/>
        </w:rPr>
        <w:tab/>
      </w:r>
      <w:r w:rsidRPr="009E76C3">
        <w:rPr>
          <w:rFonts w:ascii="David" w:hAnsi="David" w:cs="David"/>
          <w:b/>
          <w:bCs/>
          <w:sz w:val="24"/>
          <w:szCs w:val="24"/>
          <w:rtl/>
        </w:rPr>
        <w:t xml:space="preserve"> ב ב ר כ ה,</w:t>
      </w:r>
    </w:p>
    <w:p w:rsidR="006243FF" w:rsidRPr="009E76C3" w:rsidRDefault="006243FF" w:rsidP="00F1196D">
      <w:pPr>
        <w:spacing w:line="360" w:lineRule="auto"/>
        <w:ind w:left="681"/>
        <w:jc w:val="center"/>
        <w:rPr>
          <w:rFonts w:ascii="David" w:hAnsi="David" w:cs="David"/>
          <w:sz w:val="24"/>
          <w:szCs w:val="24"/>
          <w:rtl/>
        </w:rPr>
      </w:pP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 xml:space="preserve">ועדת </w:t>
      </w:r>
      <w:r w:rsidR="00F1196D">
        <w:rPr>
          <w:rFonts w:ascii="David" w:hAnsi="David" w:cs="David" w:hint="cs"/>
          <w:b/>
          <w:bCs/>
          <w:sz w:val="24"/>
          <w:szCs w:val="24"/>
          <w:rtl/>
        </w:rPr>
        <w:t>המכרזים</w:t>
      </w:r>
      <w:r w:rsidRPr="009E76C3">
        <w:rPr>
          <w:rFonts w:ascii="David" w:hAnsi="David" w:cs="David"/>
          <w:b/>
          <w:bCs/>
          <w:sz w:val="24"/>
          <w:szCs w:val="24"/>
          <w:rtl/>
        </w:rPr>
        <w:tab/>
      </w:r>
    </w:p>
    <w:p w:rsidR="006243FF" w:rsidRPr="003C76A2" w:rsidRDefault="006243FF" w:rsidP="006243FF">
      <w:pPr>
        <w:bidi w:val="0"/>
        <w:spacing w:line="360" w:lineRule="auto"/>
        <w:rPr>
          <w:rFonts w:ascii="David" w:hAnsi="David" w:cs="David"/>
          <w:b/>
          <w:bCs/>
          <w:sz w:val="24"/>
          <w:szCs w:val="24"/>
        </w:rPr>
      </w:pPr>
      <w:r w:rsidRPr="003C76A2">
        <w:rPr>
          <w:rFonts w:ascii="David" w:hAnsi="David" w:cs="David"/>
          <w:b/>
          <w:bCs/>
          <w:sz w:val="24"/>
          <w:szCs w:val="24"/>
          <w:rtl/>
        </w:rPr>
        <w:br w:type="page"/>
      </w:r>
      <w:bookmarkStart w:id="354" w:name="_Toc285980546"/>
      <w:bookmarkStart w:id="355" w:name="_Toc288647182"/>
      <w:bookmarkStart w:id="356"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rsidTr="00DD2AF9">
        <w:trPr>
          <w:trHeight w:hRule="exact" w:val="561"/>
        </w:trPr>
        <w:tc>
          <w:tcPr>
            <w:tcW w:w="5000" w:type="pct"/>
            <w:tcBorders>
              <w:top w:val="nil"/>
              <w:bottom w:val="nil"/>
            </w:tcBorders>
            <w:shd w:val="clear" w:color="auto" w:fill="D9D9D9" w:themeFill="background1" w:themeFillShade="D9"/>
            <w:vAlign w:val="center"/>
          </w:tcPr>
          <w:p w:rsidR="006243FF" w:rsidRPr="009E76C3" w:rsidRDefault="006243FF" w:rsidP="00DD2AF9">
            <w:pPr>
              <w:pStyle w:val="75"/>
              <w:ind w:left="169" w:firstLine="0"/>
              <w:rPr>
                <w:szCs w:val="24"/>
                <w:rtl/>
              </w:rPr>
            </w:pPr>
            <w:bookmarkStart w:id="357" w:name="_Ref509133750"/>
            <w:bookmarkStart w:id="358" w:name="_Toc34113962"/>
            <w:bookmarkStart w:id="359" w:name="_Toc34114117"/>
            <w:bookmarkStart w:id="360" w:name="_Toc74488806"/>
            <w:r w:rsidRPr="006A1028">
              <w:rPr>
                <w:rFonts w:hint="eastAsia"/>
                <w:rtl/>
              </w:rPr>
              <w:lastRenderedPageBreak/>
              <w:t>נספח</w:t>
            </w:r>
            <w:r w:rsidRPr="006A1028">
              <w:rPr>
                <w:rtl/>
              </w:rPr>
              <w:t xml:space="preserve"> </w:t>
            </w:r>
            <w:r w:rsidRPr="006A1028">
              <w:rPr>
                <w:rFonts w:hint="eastAsia"/>
                <w:rtl/>
              </w:rPr>
              <w:t>א</w:t>
            </w:r>
            <w:r w:rsidRPr="006A1028">
              <w:rPr>
                <w:rtl/>
              </w:rPr>
              <w:t>'</w:t>
            </w:r>
            <w:bookmarkEnd w:id="357"/>
            <w:bookmarkEnd w:id="358"/>
            <w:bookmarkEnd w:id="359"/>
            <w:bookmarkEnd w:id="360"/>
          </w:p>
        </w:tc>
      </w:tr>
      <w:tr w:rsidR="006243FF" w:rsidRPr="009E76C3" w:rsidTr="00DD2AF9">
        <w:trPr>
          <w:trHeight w:hRule="exact" w:val="561"/>
        </w:trPr>
        <w:tc>
          <w:tcPr>
            <w:tcW w:w="5000" w:type="pct"/>
            <w:tcBorders>
              <w:top w:val="nil"/>
              <w:bottom w:val="nil"/>
            </w:tcBorders>
            <w:shd w:val="clear" w:color="auto" w:fill="1B3461"/>
            <w:vAlign w:val="center"/>
          </w:tcPr>
          <w:p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354"/>
    <w:bookmarkEnd w:id="355"/>
    <w:bookmarkEnd w:id="356"/>
    <w:p w:rsidR="006243FF" w:rsidRPr="009E76C3" w:rsidRDefault="006243FF" w:rsidP="00A9495A">
      <w:pPr>
        <w:spacing w:line="360" w:lineRule="auto"/>
        <w:rPr>
          <w:rFonts w:ascii="David" w:hAnsi="David" w:cs="David"/>
          <w:b/>
          <w:bCs/>
          <w:sz w:val="24"/>
          <w:szCs w:val="24"/>
          <w:rtl/>
        </w:rPr>
      </w:pPr>
      <w:r w:rsidRPr="009E76C3">
        <w:rPr>
          <w:rFonts w:ascii="David" w:hAnsi="David" w:cs="David" w:hint="eastAsia"/>
          <w:b/>
          <w:bCs/>
          <w:sz w:val="24"/>
          <w:szCs w:val="24"/>
          <w:rtl/>
        </w:rPr>
        <w:t>ההגשה</w:t>
      </w:r>
      <w:r w:rsidRPr="009E76C3">
        <w:rPr>
          <w:rFonts w:ascii="David" w:hAnsi="David" w:cs="David"/>
          <w:b/>
          <w:bCs/>
          <w:sz w:val="24"/>
          <w:szCs w:val="24"/>
          <w:rtl/>
        </w:rPr>
        <w:t xml:space="preserve"> תעשה בטופס המקוון בלבד (כאשר רק את הערבות מציע</w:t>
      </w:r>
      <w:r w:rsidRPr="009E76C3">
        <w:rPr>
          <w:rFonts w:ascii="David" w:hAnsi="David" w:cs="David" w:hint="cs"/>
          <w:b/>
          <w:bCs/>
          <w:sz w:val="24"/>
          <w:szCs w:val="24"/>
          <w:rtl/>
        </w:rPr>
        <w:t>, אם נדרשת,</w:t>
      </w:r>
      <w:r w:rsidRPr="009E76C3">
        <w:rPr>
          <w:rFonts w:ascii="David" w:hAnsi="David" w:cs="David"/>
          <w:b/>
          <w:bCs/>
          <w:sz w:val="24"/>
          <w:szCs w:val="24"/>
          <w:rtl/>
        </w:rPr>
        <w:t xml:space="preserve"> יש להגיש במקור </w:t>
      </w:r>
      <w:r w:rsidRPr="009E76C3">
        <w:rPr>
          <w:rFonts w:ascii="David" w:hAnsi="David" w:cs="David" w:hint="cs"/>
          <w:b/>
          <w:bCs/>
          <w:sz w:val="24"/>
          <w:szCs w:val="24"/>
          <w:rtl/>
        </w:rPr>
        <w:t xml:space="preserve">לתיבת </w:t>
      </w:r>
      <w:r w:rsidR="00A9495A">
        <w:rPr>
          <w:rFonts w:ascii="David" w:hAnsi="David" w:cs="David" w:hint="cs"/>
          <w:b/>
          <w:bCs/>
          <w:sz w:val="24"/>
          <w:szCs w:val="24"/>
          <w:rtl/>
        </w:rPr>
        <w:t>המכרזים</w:t>
      </w:r>
      <w:r w:rsidRPr="009E76C3">
        <w:rPr>
          <w:rFonts w:ascii="David" w:hAnsi="David" w:cs="David" w:hint="cs"/>
          <w:b/>
          <w:bCs/>
          <w:sz w:val="24"/>
          <w:szCs w:val="24"/>
          <w:rtl/>
        </w:rPr>
        <w:t xml:space="preserve"> הממוקמת במשרד האנרגיה</w:t>
      </w:r>
      <w:r w:rsidRPr="009E76C3">
        <w:rPr>
          <w:rFonts w:ascii="David" w:hAnsi="David" w:cs="David"/>
          <w:b/>
          <w:bCs/>
          <w:sz w:val="24"/>
          <w:szCs w:val="24"/>
          <w:rtl/>
        </w:rPr>
        <w:t xml:space="preserve">) בלינק: </w:t>
      </w:r>
    </w:p>
    <w:bookmarkStart w:id="361" w:name="_Toc34114118"/>
    <w:p w:rsidR="001544C4" w:rsidRDefault="001544C4" w:rsidP="001544C4">
      <w:pPr>
        <w:rPr>
          <w:color w:val="1F497D"/>
        </w:rPr>
      </w:pPr>
      <w:r>
        <w:rPr>
          <w:color w:val="1F497D"/>
          <w:rtl/>
        </w:rPr>
        <w:fldChar w:fldCharType="begin"/>
      </w:r>
      <w:r>
        <w:rPr>
          <w:color w:val="1F497D"/>
          <w:rtl/>
        </w:rPr>
        <w:instrText xml:space="preserve"> </w:instrText>
      </w:r>
      <w:r>
        <w:rPr>
          <w:color w:val="1F497D"/>
        </w:rPr>
        <w:instrText>HYPERLINK "https://www.gov.il/he/departments/publications/Call_for_bids/tender_127_20"</w:instrText>
      </w:r>
      <w:r>
        <w:rPr>
          <w:color w:val="1F497D"/>
          <w:rtl/>
        </w:rPr>
        <w:instrText xml:space="preserve"> </w:instrText>
      </w:r>
      <w:r>
        <w:rPr>
          <w:color w:val="1F497D"/>
          <w:rtl/>
        </w:rPr>
        <w:fldChar w:fldCharType="separate"/>
      </w:r>
      <w:r>
        <w:rPr>
          <w:rStyle w:val="Hyperlink"/>
          <w:rFonts w:hint="cs"/>
        </w:rPr>
        <w:t>https://www.gov.il/he/departments/publications/Call_for_bids/tender_127_20</w:t>
      </w:r>
      <w:r>
        <w:rPr>
          <w:color w:val="1F497D"/>
          <w:rtl/>
        </w:rPr>
        <w:fldChar w:fldCharType="end"/>
      </w:r>
      <w:r>
        <w:rPr>
          <w:rFonts w:ascii="Arial" w:hAnsi="Arial" w:cs="Arial"/>
          <w:color w:val="1F497D"/>
          <w:rtl/>
        </w:rPr>
        <w:t xml:space="preserve"> </w:t>
      </w:r>
    </w:p>
    <w:p w:rsidR="006243FF" w:rsidRPr="009E76C3" w:rsidRDefault="001544C4" w:rsidP="001544C4">
      <w:pPr>
        <w:spacing w:after="200" w:line="360" w:lineRule="auto"/>
        <w:ind w:left="27"/>
        <w:contextualSpacing/>
        <w:outlineLvl w:val="0"/>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 xml:space="preserve"> </w:t>
      </w:r>
      <w:r w:rsidR="006243FF" w:rsidRPr="009E76C3">
        <w:rPr>
          <w:rFonts w:ascii="David" w:eastAsia="Times New Roman" w:hAnsi="David" w:cs="David"/>
          <w:b/>
          <w:bCs/>
          <w:sz w:val="24"/>
          <w:szCs w:val="24"/>
          <w:rtl/>
          <w:lang w:eastAsia="he-IL"/>
        </w:rPr>
        <w:t>(</w:t>
      </w:r>
      <w:r w:rsidR="006243FF" w:rsidRPr="009E76C3">
        <w:rPr>
          <w:rFonts w:ascii="David" w:eastAsia="Times New Roman" w:hAnsi="David" w:cs="David" w:hint="eastAsia"/>
          <w:b/>
          <w:bCs/>
          <w:sz w:val="24"/>
          <w:szCs w:val="24"/>
          <w:rtl/>
          <w:lang w:eastAsia="he-IL"/>
        </w:rPr>
        <w:t>ה</w:t>
      </w:r>
      <w:r w:rsidR="006243FF" w:rsidRPr="009E76C3">
        <w:rPr>
          <w:rFonts w:ascii="David" w:eastAsia="Times New Roman" w:hAnsi="David" w:cs="David" w:hint="cs"/>
          <w:b/>
          <w:bCs/>
          <w:sz w:val="24"/>
          <w:szCs w:val="24"/>
          <w:rtl/>
          <w:lang w:eastAsia="he-IL"/>
        </w:rPr>
        <w:t>קישור</w:t>
      </w:r>
      <w:r w:rsidR="006243FF" w:rsidRPr="009E76C3">
        <w:rPr>
          <w:rFonts w:ascii="David" w:eastAsia="Times New Roman" w:hAnsi="David" w:cs="David"/>
          <w:b/>
          <w:bCs/>
          <w:sz w:val="24"/>
          <w:szCs w:val="24"/>
          <w:rtl/>
          <w:lang w:eastAsia="he-IL"/>
        </w:rPr>
        <w:t xml:space="preserve"> </w:t>
      </w:r>
      <w:r w:rsidR="006243FF" w:rsidRPr="009E76C3">
        <w:rPr>
          <w:rFonts w:ascii="David" w:eastAsia="Times New Roman" w:hAnsi="David" w:cs="David" w:hint="eastAsia"/>
          <w:b/>
          <w:bCs/>
          <w:sz w:val="24"/>
          <w:szCs w:val="24"/>
          <w:rtl/>
          <w:lang w:eastAsia="he-IL"/>
        </w:rPr>
        <w:t>יהיה</w:t>
      </w:r>
      <w:r w:rsidR="006243FF" w:rsidRPr="009E76C3">
        <w:rPr>
          <w:rFonts w:ascii="David" w:eastAsia="Times New Roman" w:hAnsi="David" w:cs="David"/>
          <w:b/>
          <w:bCs/>
          <w:sz w:val="24"/>
          <w:szCs w:val="24"/>
          <w:rtl/>
          <w:lang w:eastAsia="he-IL"/>
        </w:rPr>
        <w:t xml:space="preserve"> </w:t>
      </w:r>
      <w:r w:rsidR="006243FF" w:rsidRPr="009E76C3">
        <w:rPr>
          <w:rFonts w:ascii="David" w:eastAsia="Times New Roman" w:hAnsi="David" w:cs="David" w:hint="eastAsia"/>
          <w:b/>
          <w:bCs/>
          <w:sz w:val="24"/>
          <w:szCs w:val="24"/>
          <w:rtl/>
          <w:lang w:eastAsia="he-IL"/>
        </w:rPr>
        <w:t>זמין</w:t>
      </w:r>
      <w:r w:rsidR="006243FF" w:rsidRPr="009E76C3">
        <w:rPr>
          <w:rFonts w:ascii="David" w:eastAsia="Times New Roman" w:hAnsi="David" w:cs="David"/>
          <w:b/>
          <w:bCs/>
          <w:sz w:val="24"/>
          <w:szCs w:val="24"/>
          <w:rtl/>
          <w:lang w:eastAsia="he-IL"/>
        </w:rPr>
        <w:t xml:space="preserve"> </w:t>
      </w:r>
      <w:r w:rsidR="006243FF" w:rsidRPr="009E76C3">
        <w:rPr>
          <w:rFonts w:ascii="David" w:eastAsia="Times New Roman" w:hAnsi="David" w:cs="David" w:hint="eastAsia"/>
          <w:b/>
          <w:bCs/>
          <w:sz w:val="24"/>
          <w:szCs w:val="24"/>
          <w:rtl/>
          <w:lang w:eastAsia="he-IL"/>
        </w:rPr>
        <w:t>החל</w:t>
      </w:r>
      <w:r w:rsidR="006243FF" w:rsidRPr="009E76C3">
        <w:rPr>
          <w:rFonts w:ascii="David" w:eastAsia="Times New Roman" w:hAnsi="David" w:cs="David"/>
          <w:b/>
          <w:bCs/>
          <w:sz w:val="24"/>
          <w:szCs w:val="24"/>
          <w:rtl/>
          <w:lang w:eastAsia="he-IL"/>
        </w:rPr>
        <w:t xml:space="preserve"> </w:t>
      </w:r>
      <w:r w:rsidR="006243FF" w:rsidRPr="009E76C3">
        <w:rPr>
          <w:rFonts w:ascii="David" w:eastAsia="Times New Roman" w:hAnsi="David" w:cs="David" w:hint="eastAsia"/>
          <w:b/>
          <w:bCs/>
          <w:sz w:val="24"/>
          <w:szCs w:val="24"/>
          <w:rtl/>
          <w:lang w:eastAsia="he-IL"/>
        </w:rPr>
        <w:t>מיום</w:t>
      </w:r>
      <w:r w:rsidR="006243FF" w:rsidRPr="009E76C3">
        <w:rPr>
          <w:rFonts w:ascii="David" w:eastAsia="Times New Roman" w:hAnsi="David" w:cs="David"/>
          <w:b/>
          <w:bCs/>
          <w:sz w:val="24"/>
          <w:szCs w:val="24"/>
          <w:rtl/>
          <w:lang w:eastAsia="he-IL"/>
        </w:rPr>
        <w:t xml:space="preserve"> </w:t>
      </w:r>
      <w:r w:rsidR="00B538FF">
        <w:rPr>
          <w:rFonts w:ascii="David" w:eastAsia="Times New Roman" w:hAnsi="David" w:cs="David" w:hint="cs"/>
          <w:b/>
          <w:bCs/>
          <w:sz w:val="24"/>
          <w:szCs w:val="24"/>
          <w:rtl/>
          <w:lang w:eastAsia="he-IL"/>
        </w:rPr>
        <w:t xml:space="preserve">12.10.2021 </w:t>
      </w:r>
      <w:r w:rsidR="006243FF" w:rsidRPr="009E76C3">
        <w:rPr>
          <w:rFonts w:ascii="David" w:eastAsia="Times New Roman" w:hAnsi="David" w:cs="David" w:hint="cs"/>
          <w:b/>
          <w:bCs/>
          <w:sz w:val="24"/>
          <w:szCs w:val="24"/>
          <w:rtl/>
          <w:lang w:eastAsia="he-IL"/>
        </w:rPr>
        <w:t xml:space="preserve">ועד </w:t>
      </w:r>
      <w:r w:rsidR="007923C0">
        <w:rPr>
          <w:rFonts w:ascii="David" w:eastAsia="Times New Roman" w:hAnsi="David" w:cs="David" w:hint="cs"/>
          <w:b/>
          <w:bCs/>
          <w:sz w:val="24"/>
          <w:szCs w:val="24"/>
          <w:rtl/>
          <w:lang w:eastAsia="he-IL"/>
        </w:rPr>
        <w:t>ליום 11.11.2021 בשעה 14.00</w:t>
      </w:r>
      <w:r w:rsidR="006243FF" w:rsidRPr="009E76C3">
        <w:rPr>
          <w:rFonts w:ascii="David" w:eastAsia="Times New Roman" w:hAnsi="David" w:cs="David" w:hint="cs"/>
          <w:b/>
          <w:bCs/>
          <w:sz w:val="24"/>
          <w:szCs w:val="24"/>
          <w:rtl/>
          <w:lang w:eastAsia="he-IL"/>
        </w:rPr>
        <w:t>.</w:t>
      </w:r>
      <w:r w:rsidR="006243FF" w:rsidRPr="009E76C3">
        <w:rPr>
          <w:rFonts w:ascii="David" w:eastAsia="Times New Roman" w:hAnsi="David" w:cs="David"/>
          <w:b/>
          <w:bCs/>
          <w:sz w:val="24"/>
          <w:szCs w:val="24"/>
          <w:rtl/>
          <w:lang w:eastAsia="he-IL"/>
        </w:rPr>
        <w:t>)</w:t>
      </w:r>
      <w:bookmarkEnd w:id="361"/>
    </w:p>
    <w:p w:rsidR="006243FF" w:rsidRPr="009E76C3" w:rsidRDefault="006243FF" w:rsidP="006243FF">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hint="eastAsia"/>
          <w:sz w:val="24"/>
          <w:szCs w:val="24"/>
          <w:rtl/>
        </w:rPr>
        <w:t>לשם</w:t>
      </w:r>
      <w:r w:rsidRPr="009E76C3">
        <w:rPr>
          <w:rFonts w:ascii="David" w:hAnsi="David" w:cs="David"/>
          <w:sz w:val="24"/>
          <w:szCs w:val="24"/>
          <w:rtl/>
        </w:rPr>
        <w:t xml:space="preserve"> </w:t>
      </w:r>
      <w:r w:rsidRPr="009E76C3">
        <w:rPr>
          <w:rFonts w:ascii="David" w:hAnsi="David" w:cs="David" w:hint="eastAsia"/>
          <w:sz w:val="24"/>
          <w:szCs w:val="24"/>
          <w:rtl/>
        </w:rPr>
        <w:t>הצגה</w:t>
      </w:r>
      <w:r w:rsidRPr="009E76C3">
        <w:rPr>
          <w:rFonts w:ascii="David" w:hAnsi="David" w:cs="David"/>
          <w:sz w:val="24"/>
          <w:szCs w:val="24"/>
          <w:rtl/>
        </w:rPr>
        <w:t xml:space="preserve"> </w:t>
      </w:r>
      <w:r w:rsidRPr="009E76C3">
        <w:rPr>
          <w:rFonts w:ascii="David" w:hAnsi="David" w:cs="David" w:hint="eastAsia"/>
          <w:sz w:val="24"/>
          <w:szCs w:val="24"/>
          <w:rtl/>
        </w:rPr>
        <w:t>מיטבית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להשתמש</w:t>
      </w:r>
      <w:r w:rsidRPr="009E76C3">
        <w:rPr>
          <w:rFonts w:ascii="David" w:hAnsi="David" w:cs="David"/>
          <w:sz w:val="24"/>
          <w:szCs w:val="24"/>
          <w:rtl/>
        </w:rPr>
        <w:t xml:space="preserve"> </w:t>
      </w:r>
      <w:r w:rsidRPr="009E76C3">
        <w:rPr>
          <w:rFonts w:ascii="David" w:hAnsi="David" w:cs="David" w:hint="eastAsia"/>
          <w:sz w:val="24"/>
          <w:szCs w:val="24"/>
          <w:rtl/>
        </w:rPr>
        <w:t>בדפדפן</w:t>
      </w:r>
      <w:r w:rsidRPr="009E76C3">
        <w:rPr>
          <w:rFonts w:ascii="David" w:hAnsi="David" w:cs="David"/>
          <w:sz w:val="24"/>
          <w:szCs w:val="24"/>
          <w:rtl/>
        </w:rPr>
        <w:t xml:space="preserve"> </w:t>
      </w:r>
      <w:r w:rsidRPr="009E76C3">
        <w:rPr>
          <w:rFonts w:ascii="David" w:hAnsi="David" w:cs="David" w:hint="eastAsia"/>
          <w:sz w:val="24"/>
          <w:szCs w:val="24"/>
          <w:rtl/>
        </w:rPr>
        <w:t>כרום</w:t>
      </w:r>
      <w:r w:rsidRPr="009E76C3">
        <w:rPr>
          <w:rFonts w:ascii="David" w:hAnsi="David" w:cs="David"/>
          <w:sz w:val="24"/>
          <w:szCs w:val="24"/>
          <w:rtl/>
        </w:rPr>
        <w:t>.</w:t>
      </w:r>
    </w:p>
    <w:p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לעקוב</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ההוראות</w:t>
      </w:r>
      <w:r w:rsidRPr="009E76C3">
        <w:rPr>
          <w:rFonts w:ascii="David" w:hAnsi="David" w:cs="David"/>
          <w:sz w:val="24"/>
          <w:szCs w:val="24"/>
          <w:rtl/>
        </w:rPr>
        <w:t xml:space="preserve"> </w:t>
      </w:r>
      <w:r w:rsidRPr="009E76C3">
        <w:rPr>
          <w:rFonts w:ascii="David" w:hAnsi="David" w:cs="David" w:hint="eastAsia"/>
          <w:sz w:val="24"/>
          <w:szCs w:val="24"/>
          <w:rtl/>
        </w:rPr>
        <w:t>שבגוף</w:t>
      </w:r>
      <w:r w:rsidRPr="009E76C3">
        <w:rPr>
          <w:rFonts w:ascii="David" w:hAnsi="David" w:cs="David"/>
          <w:sz w:val="24"/>
          <w:szCs w:val="24"/>
          <w:rtl/>
        </w:rPr>
        <w:t xml:space="preserve"> </w:t>
      </w:r>
      <w:r w:rsidRPr="009E76C3">
        <w:rPr>
          <w:rFonts w:ascii="David" w:hAnsi="David" w:cs="David" w:hint="eastAsia"/>
          <w:sz w:val="24"/>
          <w:szCs w:val="24"/>
          <w:rtl/>
        </w:rPr>
        <w:t>הטופס</w:t>
      </w:r>
      <w:r w:rsidRPr="009E76C3">
        <w:rPr>
          <w:rFonts w:ascii="David" w:hAnsi="David" w:cs="David"/>
          <w:sz w:val="24"/>
          <w:szCs w:val="24"/>
          <w:rtl/>
        </w:rPr>
        <w:t xml:space="preserve">. </w:t>
      </w:r>
      <w:r w:rsidRPr="009E76C3">
        <w:rPr>
          <w:rFonts w:ascii="David" w:hAnsi="David" w:cs="David" w:hint="eastAsia"/>
          <w:sz w:val="24"/>
          <w:szCs w:val="24"/>
          <w:rtl/>
        </w:rPr>
        <w:t>שדות</w:t>
      </w:r>
      <w:r w:rsidRPr="009E76C3">
        <w:rPr>
          <w:rFonts w:ascii="David" w:hAnsi="David" w:cs="David"/>
          <w:sz w:val="24"/>
          <w:szCs w:val="24"/>
          <w:rtl/>
        </w:rPr>
        <w:t xml:space="preserve"> </w:t>
      </w:r>
      <w:r w:rsidRPr="009E76C3">
        <w:rPr>
          <w:rFonts w:ascii="David" w:hAnsi="David" w:cs="David" w:hint="eastAsia"/>
          <w:sz w:val="24"/>
          <w:szCs w:val="24"/>
          <w:rtl/>
        </w:rPr>
        <w:t>חובה</w:t>
      </w:r>
      <w:r w:rsidRPr="009E76C3">
        <w:rPr>
          <w:rFonts w:ascii="David" w:hAnsi="David" w:cs="David"/>
          <w:sz w:val="24"/>
          <w:szCs w:val="24"/>
          <w:rtl/>
        </w:rPr>
        <w:t xml:space="preserve"> </w:t>
      </w:r>
      <w:r w:rsidRPr="009E76C3">
        <w:rPr>
          <w:rFonts w:ascii="David" w:hAnsi="David" w:cs="David" w:hint="eastAsia"/>
          <w:sz w:val="24"/>
          <w:szCs w:val="24"/>
          <w:rtl/>
        </w:rPr>
        <w:t>מסומנים</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 *.</w:t>
      </w:r>
    </w:p>
    <w:p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hint="eastAsia"/>
          <w:sz w:val="24"/>
          <w:szCs w:val="24"/>
          <w:rtl/>
        </w:rPr>
        <w:t>החתימה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ההצעה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תתבצע</w:t>
      </w:r>
      <w:r w:rsidRPr="009E76C3">
        <w:rPr>
          <w:rFonts w:ascii="David" w:hAnsi="David" w:cs="David"/>
          <w:sz w:val="24"/>
          <w:szCs w:val="24"/>
          <w:rtl/>
        </w:rPr>
        <w:t xml:space="preserve"> </w:t>
      </w:r>
      <w:r w:rsidRPr="009E76C3">
        <w:rPr>
          <w:rFonts w:ascii="David" w:hAnsi="David" w:cs="David" w:hint="eastAsia"/>
          <w:sz w:val="24"/>
          <w:szCs w:val="24"/>
          <w:rtl/>
        </w:rPr>
        <w:t>באמצעות</w:t>
      </w:r>
      <w:r w:rsidRPr="009E76C3">
        <w:rPr>
          <w:rFonts w:ascii="David" w:hAnsi="David" w:cs="David" w:hint="cs"/>
          <w:sz w:val="24"/>
          <w:szCs w:val="24"/>
          <w:rtl/>
        </w:rPr>
        <w:t xml:space="preserve"> סימון </w:t>
      </w:r>
      <w:r w:rsidRPr="009E76C3">
        <w:rPr>
          <w:rFonts w:ascii="David" w:hAnsi="David" w:cs="David" w:hint="cs"/>
          <w:sz w:val="24"/>
          <w:szCs w:val="24"/>
        </w:rPr>
        <w:t>V</w:t>
      </w:r>
      <w:r w:rsidRPr="009E76C3">
        <w:rPr>
          <w:rFonts w:ascii="David" w:hAnsi="David" w:cs="David" w:hint="cs"/>
          <w:sz w:val="24"/>
          <w:szCs w:val="24"/>
          <w:rtl/>
        </w:rPr>
        <w:t xml:space="preserve"> בתיבת אישור והקלדת השם בתיבת טקסט</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מילוי</w:t>
      </w:r>
      <w:r w:rsidRPr="009E76C3">
        <w:rPr>
          <w:rFonts w:ascii="David" w:hAnsi="David" w:cs="David"/>
          <w:sz w:val="24"/>
          <w:szCs w:val="24"/>
          <w:rtl/>
        </w:rPr>
        <w:t xml:space="preserve"> </w:t>
      </w:r>
      <w:r w:rsidRPr="009E76C3">
        <w:rPr>
          <w:rFonts w:ascii="David" w:hAnsi="David" w:cs="David" w:hint="eastAsia"/>
          <w:sz w:val="24"/>
          <w:szCs w:val="24"/>
          <w:rtl/>
        </w:rPr>
        <w:t>הטופס</w:t>
      </w:r>
      <w:r w:rsidRPr="009E76C3">
        <w:rPr>
          <w:rFonts w:ascii="David" w:hAnsi="David" w:cs="David"/>
          <w:sz w:val="24"/>
          <w:szCs w:val="24"/>
          <w:rtl/>
        </w:rPr>
        <w:t xml:space="preserve"> </w:t>
      </w:r>
      <w:r w:rsidRPr="009E76C3">
        <w:rPr>
          <w:rFonts w:ascii="David" w:hAnsi="David" w:cs="David" w:hint="cs"/>
          <w:sz w:val="24"/>
          <w:szCs w:val="24"/>
          <w:rtl/>
        </w:rPr>
        <w:t xml:space="preserve">והחתימה עליו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ליצור</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sz w:val="24"/>
          <w:szCs w:val="24"/>
        </w:rPr>
        <w:t>pdf</w:t>
      </w:r>
      <w:r w:rsidRPr="009E76C3">
        <w:rPr>
          <w:rFonts w:ascii="David" w:hAnsi="David" w:cs="David"/>
          <w:sz w:val="24"/>
          <w:szCs w:val="24"/>
          <w:rtl/>
        </w:rPr>
        <w:t xml:space="preserve"> </w:t>
      </w:r>
      <w:r w:rsidRPr="009E76C3">
        <w:rPr>
          <w:rFonts w:ascii="David" w:hAnsi="David" w:cs="David" w:hint="eastAsia"/>
          <w:sz w:val="24"/>
          <w:szCs w:val="24"/>
          <w:rtl/>
        </w:rPr>
        <w:t>באמצעות</w:t>
      </w:r>
      <w:r w:rsidRPr="009E76C3">
        <w:rPr>
          <w:rFonts w:ascii="David" w:hAnsi="David" w:cs="David"/>
          <w:sz w:val="24"/>
          <w:szCs w:val="24"/>
          <w:rtl/>
        </w:rPr>
        <w:t xml:space="preserve"> </w:t>
      </w:r>
      <w:r w:rsidRPr="009E76C3">
        <w:rPr>
          <w:rFonts w:ascii="David" w:hAnsi="David" w:cs="David" w:hint="eastAsia"/>
          <w:sz w:val="24"/>
          <w:szCs w:val="24"/>
          <w:rtl/>
        </w:rPr>
        <w:t>לחצן</w:t>
      </w:r>
      <w:r w:rsidRPr="009E76C3">
        <w:rPr>
          <w:rFonts w:ascii="David" w:hAnsi="David" w:cs="David" w:hint="cs"/>
          <w:sz w:val="24"/>
          <w:szCs w:val="24"/>
          <w:rtl/>
        </w:rPr>
        <w:t xml:space="preserve"> ההדפסה </w:t>
      </w:r>
      <w:r w:rsidRPr="009E76C3">
        <w:rPr>
          <w:rFonts w:ascii="David" w:hAnsi="David" w:cs="David"/>
          <w:sz w:val="24"/>
          <w:szCs w:val="24"/>
          <w:rtl/>
        </w:rPr>
        <w:t xml:space="preserve"> </w:t>
      </w:r>
      <w:r w:rsidRPr="009E76C3">
        <w:rPr>
          <w:rFonts w:ascii="David" w:hAnsi="David" w:cs="David" w:hint="eastAsia"/>
          <w:sz w:val="24"/>
          <w:szCs w:val="24"/>
          <w:rtl/>
        </w:rPr>
        <w:t>שבראש</w:t>
      </w:r>
      <w:r w:rsidRPr="009E76C3">
        <w:rPr>
          <w:rFonts w:ascii="David" w:hAnsi="David" w:cs="David"/>
          <w:sz w:val="24"/>
          <w:szCs w:val="24"/>
          <w:rtl/>
        </w:rPr>
        <w:t xml:space="preserve"> </w:t>
      </w:r>
      <w:r w:rsidRPr="009E76C3">
        <w:rPr>
          <w:rFonts w:ascii="David" w:hAnsi="David" w:cs="David" w:hint="eastAsia"/>
          <w:sz w:val="24"/>
          <w:szCs w:val="24"/>
          <w:rtl/>
        </w:rPr>
        <w:t>העמוד</w:t>
      </w:r>
      <w:r w:rsidRPr="009E76C3">
        <w:rPr>
          <w:rFonts w:ascii="David" w:hAnsi="David" w:cs="David" w:hint="cs"/>
          <w:sz w:val="24"/>
          <w:szCs w:val="24"/>
          <w:rtl/>
        </w:rPr>
        <w:t xml:space="preserve"> והדפסה לקובץ </w:t>
      </w:r>
      <w:r w:rsidRPr="009E76C3">
        <w:rPr>
          <w:rFonts w:ascii="David" w:hAnsi="David" w:cs="David" w:hint="cs"/>
          <w:sz w:val="24"/>
          <w:szCs w:val="24"/>
        </w:rPr>
        <w:t>PDF</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שמירת</w:t>
      </w:r>
      <w:r w:rsidRPr="009E76C3">
        <w:rPr>
          <w:rFonts w:ascii="David" w:hAnsi="David" w:cs="David"/>
          <w:sz w:val="24"/>
          <w:szCs w:val="24"/>
          <w:rtl/>
        </w:rPr>
        <w:t xml:space="preserve"> </w:t>
      </w:r>
      <w:r w:rsidRPr="009E76C3">
        <w:rPr>
          <w:rFonts w:ascii="David" w:hAnsi="David" w:cs="David" w:hint="eastAsia"/>
          <w:sz w:val="24"/>
          <w:szCs w:val="24"/>
          <w:rtl/>
        </w:rPr>
        <w:t>הקובץ</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להעלות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cs"/>
          <w:sz w:val="24"/>
          <w:szCs w:val="24"/>
          <w:rtl/>
        </w:rPr>
        <w:t xml:space="preserve">ה </w:t>
      </w:r>
      <w:r w:rsidRPr="009E76C3">
        <w:rPr>
          <w:rFonts w:ascii="David" w:hAnsi="David" w:cs="David" w:hint="cs"/>
          <w:sz w:val="24"/>
          <w:szCs w:val="24"/>
        </w:rPr>
        <w:t>PDF</w:t>
      </w:r>
      <w:r w:rsidRPr="009E76C3">
        <w:rPr>
          <w:rFonts w:ascii="David" w:hAnsi="David" w:cs="David" w:hint="cs"/>
          <w:sz w:val="24"/>
          <w:szCs w:val="24"/>
          <w:rtl/>
        </w:rPr>
        <w:t xml:space="preserve"> </w:t>
      </w:r>
      <w:r w:rsidRPr="009E76C3">
        <w:rPr>
          <w:rFonts w:ascii="David" w:hAnsi="David" w:cs="David" w:hint="eastAsia"/>
          <w:sz w:val="24"/>
          <w:szCs w:val="24"/>
          <w:rtl/>
        </w:rPr>
        <w:t>בחלק</w:t>
      </w:r>
      <w:r w:rsidRPr="009E76C3">
        <w:rPr>
          <w:rFonts w:ascii="David" w:hAnsi="David" w:cs="David"/>
          <w:sz w:val="24"/>
          <w:szCs w:val="24"/>
          <w:rtl/>
        </w:rPr>
        <w:t xml:space="preserve"> </w:t>
      </w:r>
      <w:r w:rsidRPr="009E76C3">
        <w:rPr>
          <w:rFonts w:ascii="David" w:hAnsi="David" w:cs="David" w:hint="eastAsia"/>
          <w:sz w:val="24"/>
          <w:szCs w:val="24"/>
          <w:rtl/>
        </w:rPr>
        <w:t>הצרופות</w:t>
      </w:r>
      <w:r w:rsidRPr="009E76C3">
        <w:rPr>
          <w:rFonts w:ascii="David" w:hAnsi="David" w:cs="David"/>
          <w:sz w:val="24"/>
          <w:szCs w:val="24"/>
          <w:rtl/>
        </w:rPr>
        <w:t xml:space="preserve">, </w:t>
      </w:r>
      <w:r w:rsidRPr="009E76C3">
        <w:rPr>
          <w:rFonts w:ascii="David" w:hAnsi="David" w:cs="David" w:hint="eastAsia"/>
          <w:sz w:val="24"/>
          <w:szCs w:val="24"/>
          <w:rtl/>
        </w:rPr>
        <w:t>תחת</w:t>
      </w:r>
      <w:r w:rsidRPr="009E76C3">
        <w:rPr>
          <w:rFonts w:ascii="David" w:hAnsi="David" w:cs="David"/>
          <w:sz w:val="24"/>
          <w:szCs w:val="24"/>
          <w:rtl/>
        </w:rPr>
        <w:t xml:space="preserve"> </w:t>
      </w:r>
      <w:r w:rsidRPr="009E76C3">
        <w:rPr>
          <w:rFonts w:ascii="David" w:hAnsi="David" w:cs="David" w:hint="eastAsia"/>
          <w:sz w:val="24"/>
          <w:szCs w:val="24"/>
          <w:rtl/>
        </w:rPr>
        <w:t>הצרופה</w:t>
      </w:r>
      <w:r w:rsidRPr="009E76C3">
        <w:rPr>
          <w:rFonts w:ascii="David" w:hAnsi="David" w:cs="David"/>
          <w:sz w:val="24"/>
          <w:szCs w:val="24"/>
          <w:rtl/>
        </w:rPr>
        <w:t xml:space="preserve"> "</w:t>
      </w:r>
      <w:r w:rsidRPr="009E76C3">
        <w:rPr>
          <w:rFonts w:ascii="David" w:hAnsi="David" w:cs="David" w:hint="eastAsia"/>
          <w:sz w:val="24"/>
          <w:szCs w:val="24"/>
          <w:rtl/>
        </w:rPr>
        <w:t>טופס</w:t>
      </w:r>
      <w:r w:rsidRPr="009E76C3">
        <w:rPr>
          <w:rFonts w:ascii="David" w:hAnsi="David" w:cs="David"/>
          <w:sz w:val="24"/>
          <w:szCs w:val="24"/>
          <w:rtl/>
        </w:rPr>
        <w:t xml:space="preserve"> </w:t>
      </w:r>
      <w:r w:rsidRPr="009E76C3">
        <w:rPr>
          <w:rFonts w:ascii="David" w:hAnsi="David" w:cs="David" w:hint="eastAsia"/>
          <w:sz w:val="24"/>
          <w:szCs w:val="24"/>
          <w:rtl/>
        </w:rPr>
        <w:t>הבקשה</w:t>
      </w:r>
      <w:r w:rsidRPr="009E76C3">
        <w:rPr>
          <w:rFonts w:ascii="David" w:hAnsi="David" w:cs="David"/>
          <w:sz w:val="24"/>
          <w:szCs w:val="24"/>
          <w:rtl/>
        </w:rPr>
        <w:t xml:space="preserve"> </w:t>
      </w:r>
      <w:r w:rsidRPr="009E76C3">
        <w:rPr>
          <w:rFonts w:ascii="David" w:hAnsi="David" w:cs="David" w:hint="eastAsia"/>
          <w:sz w:val="24"/>
          <w:szCs w:val="24"/>
          <w:rtl/>
        </w:rPr>
        <w:t>חתום</w:t>
      </w:r>
      <w:r w:rsidRPr="009E76C3">
        <w:rPr>
          <w:rFonts w:ascii="David" w:hAnsi="David" w:cs="David"/>
          <w:sz w:val="24"/>
          <w:szCs w:val="24"/>
          <w:rtl/>
        </w:rPr>
        <w:t>".</w:t>
      </w:r>
    </w:p>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צרופות</w:t>
      </w:r>
      <w:r w:rsidRPr="009E76C3">
        <w:rPr>
          <w:rFonts w:ascii="David" w:hAnsi="David" w:cs="David"/>
          <w:b/>
          <w:bCs/>
          <w:sz w:val="24"/>
          <w:szCs w:val="24"/>
          <w:u w:val="single"/>
          <w:rtl/>
        </w:rPr>
        <w:t xml:space="preserve"> </w:t>
      </w:r>
    </w:p>
    <w:p w:rsidR="006243FF" w:rsidRPr="009E76C3" w:rsidRDefault="006243FF" w:rsidP="006243FF">
      <w:pPr>
        <w:spacing w:line="360" w:lineRule="auto"/>
        <w:rPr>
          <w:rFonts w:ascii="David" w:hAnsi="David" w:cs="David"/>
          <w:b/>
          <w:bCs/>
          <w:sz w:val="24"/>
          <w:szCs w:val="24"/>
          <w:u w:val="single"/>
          <w:rtl/>
        </w:rPr>
      </w:pPr>
      <w:r w:rsidRPr="009E76C3">
        <w:rPr>
          <w:rFonts w:ascii="David" w:hAnsi="David" w:cs="David" w:hint="eastAsia"/>
          <w:sz w:val="24"/>
          <w:szCs w:val="24"/>
          <w:rtl/>
        </w:rPr>
        <w:t>בטופס</w:t>
      </w:r>
      <w:r w:rsidRPr="009E76C3">
        <w:rPr>
          <w:rFonts w:ascii="David" w:hAnsi="David" w:cs="David"/>
          <w:sz w:val="24"/>
          <w:szCs w:val="24"/>
          <w:rtl/>
        </w:rPr>
        <w:t xml:space="preserve"> המקוון ישנם קישורים </w:t>
      </w:r>
      <w:r w:rsidRPr="009E76C3">
        <w:rPr>
          <w:rFonts w:ascii="David" w:hAnsi="David" w:cs="David" w:hint="eastAsia"/>
          <w:sz w:val="24"/>
          <w:szCs w:val="24"/>
          <w:rtl/>
        </w:rPr>
        <w:t>לטפסים</w:t>
      </w:r>
      <w:r w:rsidRPr="009E76C3">
        <w:rPr>
          <w:rFonts w:ascii="David" w:hAnsi="David" w:cs="David"/>
          <w:sz w:val="24"/>
          <w:szCs w:val="24"/>
          <w:rtl/>
        </w:rPr>
        <w:t xml:space="preserve"> </w:t>
      </w:r>
      <w:r w:rsidRPr="009E76C3">
        <w:rPr>
          <w:rFonts w:ascii="David" w:hAnsi="David" w:cs="David" w:hint="eastAsia"/>
          <w:sz w:val="24"/>
          <w:szCs w:val="24"/>
          <w:rtl/>
        </w:rPr>
        <w:t>שעל</w:t>
      </w:r>
      <w:r w:rsidRPr="009E76C3">
        <w:rPr>
          <w:rFonts w:ascii="David" w:hAnsi="David" w:cs="David"/>
          <w:sz w:val="24"/>
          <w:szCs w:val="24"/>
          <w:rtl/>
        </w:rPr>
        <w:t xml:space="preserve"> </w:t>
      </w:r>
      <w:r w:rsidRPr="009E76C3">
        <w:rPr>
          <w:rFonts w:ascii="David" w:hAnsi="David" w:cs="David" w:hint="eastAsia"/>
          <w:sz w:val="24"/>
          <w:szCs w:val="24"/>
          <w:rtl/>
        </w:rPr>
        <w:t>המגיש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נספחי ה</w:t>
      </w:r>
      <w:r w:rsidR="00B20024">
        <w:rPr>
          <w:rFonts w:ascii="David" w:hAnsi="David" w:cs="David"/>
          <w:sz w:val="24"/>
          <w:szCs w:val="24"/>
          <w:rtl/>
        </w:rPr>
        <w:t>קול קורא</w:t>
      </w:r>
      <w:r w:rsidRPr="009E76C3">
        <w:rPr>
          <w:rFonts w:ascii="David" w:hAnsi="David" w:cs="David"/>
          <w:sz w:val="24"/>
          <w:szCs w:val="24"/>
          <w:rtl/>
        </w:rPr>
        <w:t xml:space="preserve"> ומפרט תקציבי.</w:t>
      </w:r>
      <w:r w:rsidRPr="009E76C3">
        <w:rPr>
          <w:rFonts w:ascii="David" w:hAnsi="David" w:cs="David"/>
          <w:b/>
          <w:bCs/>
          <w:sz w:val="24"/>
          <w:szCs w:val="24"/>
          <w:u w:val="single"/>
          <w:rtl/>
        </w:rPr>
        <w:t xml:space="preserve"> </w:t>
      </w:r>
    </w:p>
    <w:p w:rsidR="006243FF" w:rsidRPr="009E76C3" w:rsidRDefault="006243FF" w:rsidP="006243FF">
      <w:pPr>
        <w:spacing w:line="360" w:lineRule="auto"/>
        <w:jc w:val="both"/>
        <w:rPr>
          <w:rFonts w:ascii="David" w:hAnsi="David" w:cs="David"/>
          <w:b/>
          <w:bCs/>
          <w:sz w:val="24"/>
          <w:szCs w:val="24"/>
          <w:u w:val="single"/>
          <w:rtl/>
        </w:rPr>
      </w:pPr>
    </w:p>
    <w:p w:rsidR="006243FF" w:rsidRPr="009E76C3" w:rsidRDefault="006243FF" w:rsidP="006243FF">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rsidTr="00DD2AF9">
        <w:trPr>
          <w:trHeight w:hRule="exact" w:val="561"/>
          <w:jc w:val="right"/>
        </w:trPr>
        <w:tc>
          <w:tcPr>
            <w:tcW w:w="8958" w:type="dxa"/>
            <w:tcBorders>
              <w:top w:val="nil"/>
              <w:bottom w:val="nil"/>
            </w:tcBorders>
            <w:shd w:val="clear" w:color="auto" w:fill="D9D9D9" w:themeFill="background1" w:themeFillShade="D9"/>
            <w:vAlign w:val="center"/>
          </w:tcPr>
          <w:p w:rsidR="006243FF" w:rsidRPr="009E76C3" w:rsidRDefault="006243FF" w:rsidP="00DD2AF9">
            <w:pPr>
              <w:pStyle w:val="75"/>
              <w:rPr>
                <w:szCs w:val="24"/>
                <w:rtl/>
              </w:rPr>
            </w:pPr>
            <w:bookmarkStart w:id="362" w:name="_Ref509133660"/>
            <w:bookmarkStart w:id="363" w:name="_Toc34113963"/>
            <w:bookmarkStart w:id="364" w:name="_Toc34114119"/>
            <w:bookmarkStart w:id="365" w:name="_Toc74488807"/>
            <w:r w:rsidRPr="00582A59">
              <w:rPr>
                <w:rFonts w:hint="eastAsia"/>
                <w:rtl/>
              </w:rPr>
              <w:lastRenderedPageBreak/>
              <w:t>נספח</w:t>
            </w:r>
            <w:r w:rsidRPr="00582A59">
              <w:rPr>
                <w:rtl/>
              </w:rPr>
              <w:t xml:space="preserve"> </w:t>
            </w:r>
            <w:r w:rsidRPr="00582A59">
              <w:rPr>
                <w:rFonts w:hint="eastAsia"/>
                <w:rtl/>
              </w:rPr>
              <w:t>א</w:t>
            </w:r>
            <w:r w:rsidRPr="00582A59">
              <w:rPr>
                <w:rtl/>
              </w:rPr>
              <w:t>'1</w:t>
            </w:r>
            <w:bookmarkEnd w:id="362"/>
            <w:bookmarkEnd w:id="363"/>
            <w:bookmarkEnd w:id="364"/>
            <w:bookmarkEnd w:id="365"/>
          </w:p>
        </w:tc>
      </w:tr>
      <w:tr w:rsidR="006243FF" w:rsidRPr="009E76C3" w:rsidTr="00DD2AF9">
        <w:trPr>
          <w:trHeight w:hRule="exact" w:val="561"/>
          <w:jc w:val="right"/>
        </w:trPr>
        <w:tc>
          <w:tcPr>
            <w:tcW w:w="8958" w:type="dxa"/>
            <w:tcBorders>
              <w:top w:val="nil"/>
              <w:bottom w:val="nil"/>
            </w:tcBorders>
            <w:shd w:val="clear" w:color="auto" w:fill="1B3461"/>
            <w:vAlign w:val="center"/>
          </w:tcPr>
          <w:p w:rsidR="006243FF" w:rsidRPr="009E76C3" w:rsidRDefault="006243FF" w:rsidP="00DD2AF9">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rsidR="006C362F" w:rsidRDefault="006C362F" w:rsidP="00E4409C">
      <w:pPr>
        <w:keepNext/>
        <w:keepLines/>
        <w:spacing w:before="100" w:line="360" w:lineRule="auto"/>
        <w:jc w:val="both"/>
        <w:outlineLvl w:val="0"/>
        <w:rPr>
          <w:rFonts w:ascii="David" w:eastAsia="Times New Roman" w:hAnsi="David" w:cs="David"/>
          <w:b/>
          <w:bCs/>
          <w:sz w:val="24"/>
          <w:szCs w:val="24"/>
          <w:u w:val="single"/>
          <w:rtl/>
        </w:rPr>
      </w:pPr>
      <w:bookmarkStart w:id="366" w:name="_Toc444602328"/>
      <w:bookmarkStart w:id="367" w:name="_Toc34114120"/>
    </w:p>
    <w:p w:rsidR="005E5E85" w:rsidRDefault="005E5E85" w:rsidP="005E5E85">
      <w:pPr>
        <w:pStyle w:val="af6"/>
        <w:keepNext/>
        <w:keepLines/>
        <w:numPr>
          <w:ilvl w:val="0"/>
          <w:numId w:val="128"/>
        </w:numPr>
        <w:spacing w:before="100" w:line="360" w:lineRule="auto"/>
        <w:jc w:val="both"/>
        <w:outlineLvl w:val="0"/>
        <w:rPr>
          <w:rFonts w:ascii="David" w:hAnsi="David"/>
          <w:b/>
          <w:bCs/>
          <w:szCs w:val="24"/>
          <w:u w:val="single"/>
        </w:rPr>
      </w:pPr>
      <w:r w:rsidRPr="005E5E85">
        <w:rPr>
          <w:rFonts w:ascii="David" w:hAnsi="David" w:hint="eastAsia"/>
          <w:b/>
          <w:bCs/>
          <w:szCs w:val="24"/>
          <w:u w:val="single"/>
          <w:rtl/>
        </w:rPr>
        <w:t>הנחיות</w:t>
      </w:r>
      <w:r w:rsidRPr="005E5E85">
        <w:rPr>
          <w:rFonts w:ascii="David" w:hAnsi="David"/>
          <w:b/>
          <w:bCs/>
          <w:szCs w:val="24"/>
          <w:u w:val="single"/>
          <w:rtl/>
        </w:rPr>
        <w:t xml:space="preserve"> </w:t>
      </w:r>
      <w:r w:rsidRPr="005E5E85">
        <w:rPr>
          <w:rFonts w:ascii="David" w:hAnsi="David" w:hint="eastAsia"/>
          <w:b/>
          <w:bCs/>
          <w:szCs w:val="24"/>
          <w:u w:val="single"/>
          <w:rtl/>
        </w:rPr>
        <w:t>כלליות</w:t>
      </w:r>
      <w:r w:rsidRPr="005E5E85">
        <w:rPr>
          <w:rFonts w:ascii="David" w:hAnsi="David"/>
          <w:b/>
          <w:bCs/>
          <w:szCs w:val="24"/>
          <w:u w:val="single"/>
          <w:rtl/>
        </w:rPr>
        <w:t xml:space="preserve"> </w:t>
      </w:r>
      <w:r w:rsidRPr="005E5E85">
        <w:rPr>
          <w:rFonts w:ascii="David" w:hAnsi="David" w:hint="eastAsia"/>
          <w:b/>
          <w:bCs/>
          <w:szCs w:val="24"/>
          <w:u w:val="single"/>
          <w:rtl/>
        </w:rPr>
        <w:t>לתוכנית</w:t>
      </w:r>
      <w:r w:rsidRPr="005E5E85">
        <w:rPr>
          <w:rFonts w:ascii="David" w:hAnsi="David"/>
          <w:b/>
          <w:bCs/>
          <w:szCs w:val="24"/>
          <w:u w:val="single"/>
          <w:rtl/>
        </w:rPr>
        <w:t xml:space="preserve"> הפרויקט </w:t>
      </w:r>
    </w:p>
    <w:p w:rsidR="005E5E85" w:rsidRPr="005E5E85" w:rsidRDefault="005E5E85" w:rsidP="005E5E85">
      <w:pPr>
        <w:pStyle w:val="af6"/>
        <w:keepNext/>
        <w:keepLines/>
        <w:numPr>
          <w:ilvl w:val="1"/>
          <w:numId w:val="128"/>
        </w:numPr>
        <w:spacing w:before="100" w:line="360" w:lineRule="auto"/>
        <w:jc w:val="both"/>
        <w:outlineLvl w:val="0"/>
        <w:rPr>
          <w:rFonts w:ascii="David" w:hAnsi="David"/>
          <w:szCs w:val="24"/>
          <w:rtl/>
        </w:rPr>
      </w:pPr>
      <w:r w:rsidRPr="005E5E85">
        <w:rPr>
          <w:rFonts w:ascii="David" w:hAnsi="David"/>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לקול קורא היה עליו לצפותן מראש.</w:t>
      </w:r>
    </w:p>
    <w:p w:rsidR="005E5E85" w:rsidRPr="005E5E85" w:rsidRDefault="005E5E85" w:rsidP="005E5E85">
      <w:pPr>
        <w:pStyle w:val="af6"/>
        <w:keepNext/>
        <w:keepLines/>
        <w:numPr>
          <w:ilvl w:val="1"/>
          <w:numId w:val="128"/>
        </w:numPr>
        <w:spacing w:before="100" w:line="360" w:lineRule="auto"/>
        <w:jc w:val="both"/>
        <w:outlineLvl w:val="0"/>
        <w:rPr>
          <w:rFonts w:ascii="David" w:hAnsi="David"/>
          <w:szCs w:val="24"/>
          <w:rtl/>
        </w:rPr>
      </w:pPr>
      <w:r w:rsidRPr="005E5E85">
        <w:rPr>
          <w:rFonts w:ascii="David" w:hAnsi="David"/>
          <w:szCs w:val="24"/>
          <w:rtl/>
        </w:rPr>
        <w:t>ההצעה תיערך על פי ההוראות בקול קורא תוך התייחסות לאמות מידה שבטבלה 2.</w:t>
      </w:r>
    </w:p>
    <w:p w:rsidR="005E5E85" w:rsidRPr="005E5E85" w:rsidRDefault="005E5E85" w:rsidP="005E5E85">
      <w:pPr>
        <w:pStyle w:val="af6"/>
        <w:keepNext/>
        <w:keepLines/>
        <w:numPr>
          <w:ilvl w:val="1"/>
          <w:numId w:val="128"/>
        </w:numPr>
        <w:spacing w:before="100" w:line="360" w:lineRule="auto"/>
        <w:jc w:val="both"/>
        <w:outlineLvl w:val="0"/>
        <w:rPr>
          <w:rFonts w:ascii="David" w:hAnsi="David"/>
          <w:szCs w:val="24"/>
          <w:rtl/>
        </w:rPr>
      </w:pPr>
      <w:r w:rsidRPr="005E5E85">
        <w:rPr>
          <w:rFonts w:ascii="David" w:hAnsi="David"/>
          <w:szCs w:val="24"/>
          <w:rtl/>
        </w:rPr>
        <w:t>המציע יצרף להצעתו את המפרט התקציבי עפ"י תבנית האקסל הנמצאת בטופס המקוון.</w:t>
      </w:r>
    </w:p>
    <w:p w:rsidR="005E5E85" w:rsidRPr="005E5E85" w:rsidRDefault="005E5E85" w:rsidP="00F56C60">
      <w:pPr>
        <w:pStyle w:val="af6"/>
        <w:keepNext/>
        <w:keepLines/>
        <w:numPr>
          <w:ilvl w:val="1"/>
          <w:numId w:val="128"/>
        </w:numPr>
        <w:spacing w:before="100" w:line="360" w:lineRule="auto"/>
        <w:jc w:val="both"/>
        <w:outlineLvl w:val="0"/>
        <w:rPr>
          <w:rFonts w:ascii="David" w:hAnsi="David"/>
          <w:szCs w:val="24"/>
          <w:rtl/>
        </w:rPr>
      </w:pPr>
      <w:r w:rsidRPr="005E5E85">
        <w:rPr>
          <w:rFonts w:ascii="David" w:hAnsi="David"/>
          <w:szCs w:val="24"/>
          <w:rtl/>
        </w:rPr>
        <w:t>המציע יציין בהצעתו את משך הזמן הדרוש לו לביצוע התוכנית. התקופה המבוקשת להקמת מתקן האגירה לא תעלה על 2 שנים מיום חתימת ההסכם. יובהר כי תקופת ה</w:t>
      </w:r>
      <w:r w:rsidR="00F56C60">
        <w:rPr>
          <w:rFonts w:ascii="David" w:hAnsi="David"/>
          <w:szCs w:val="24"/>
          <w:rtl/>
        </w:rPr>
        <w:t>הפעלה לאחר הקמת המתקן היא קבועה</w:t>
      </w:r>
      <w:r w:rsidR="00F56C60">
        <w:rPr>
          <w:rFonts w:ascii="David" w:hAnsi="David" w:hint="cs"/>
          <w:szCs w:val="24"/>
          <w:rtl/>
        </w:rPr>
        <w:t xml:space="preserve"> ל-3 שנים </w:t>
      </w:r>
      <w:r w:rsidRPr="005E5E85">
        <w:rPr>
          <w:rFonts w:ascii="David" w:hAnsi="David"/>
          <w:szCs w:val="24"/>
          <w:rtl/>
        </w:rPr>
        <w:t xml:space="preserve">ואינה נתונה לשיקול דעת המציע.  </w:t>
      </w:r>
    </w:p>
    <w:p w:rsidR="005E5E85" w:rsidRPr="005E5E85" w:rsidRDefault="005E5E85" w:rsidP="00B421CA">
      <w:pPr>
        <w:pStyle w:val="af6"/>
        <w:keepNext/>
        <w:keepLines/>
        <w:numPr>
          <w:ilvl w:val="1"/>
          <w:numId w:val="128"/>
        </w:numPr>
        <w:spacing w:before="100" w:line="360" w:lineRule="auto"/>
        <w:jc w:val="both"/>
        <w:outlineLvl w:val="0"/>
        <w:rPr>
          <w:rFonts w:ascii="David" w:hAnsi="David"/>
          <w:szCs w:val="24"/>
          <w:rtl/>
        </w:rPr>
      </w:pPr>
      <w:r w:rsidRPr="005E5E85">
        <w:rPr>
          <w:rFonts w:ascii="David" w:hAnsi="David"/>
          <w:szCs w:val="24"/>
          <w:rtl/>
        </w:rPr>
        <w:t>התוכנית מיועדת לתחילת עבודה, לכל המוקדם ב-1.1.202</w:t>
      </w:r>
      <w:r w:rsidR="00B421CA">
        <w:rPr>
          <w:rFonts w:ascii="David" w:hAnsi="David" w:hint="cs"/>
          <w:szCs w:val="24"/>
          <w:rtl/>
        </w:rPr>
        <w:t>2</w:t>
      </w:r>
      <w:r w:rsidRPr="005E5E85">
        <w:rPr>
          <w:rFonts w:ascii="David" w:hAnsi="David"/>
          <w:szCs w:val="24"/>
          <w:rtl/>
        </w:rPr>
        <w:t>.</w:t>
      </w:r>
    </w:p>
    <w:p w:rsidR="005E5E85" w:rsidRPr="005E5E85" w:rsidRDefault="005E5E85" w:rsidP="005E5E85">
      <w:pPr>
        <w:pStyle w:val="af6"/>
        <w:keepNext/>
        <w:keepLines/>
        <w:spacing w:before="100" w:line="360" w:lineRule="auto"/>
        <w:ind w:left="792"/>
        <w:jc w:val="both"/>
        <w:outlineLvl w:val="0"/>
        <w:rPr>
          <w:rFonts w:ascii="David" w:hAnsi="David"/>
          <w:b/>
          <w:bCs/>
          <w:szCs w:val="24"/>
          <w:u w:val="single"/>
        </w:rPr>
      </w:pPr>
    </w:p>
    <w:p w:rsidR="00E4409C" w:rsidRPr="00CF68B3" w:rsidRDefault="005E5E85" w:rsidP="005E5E85">
      <w:pPr>
        <w:pStyle w:val="af6"/>
        <w:keepNext/>
        <w:keepLines/>
        <w:numPr>
          <w:ilvl w:val="0"/>
          <w:numId w:val="128"/>
        </w:numPr>
        <w:spacing w:before="100" w:line="360" w:lineRule="auto"/>
        <w:jc w:val="both"/>
        <w:outlineLvl w:val="0"/>
        <w:rPr>
          <w:rFonts w:ascii="David" w:hAnsi="David"/>
          <w:b/>
          <w:bCs/>
          <w:szCs w:val="24"/>
          <w:u w:val="single"/>
        </w:rPr>
      </w:pPr>
      <w:r w:rsidRPr="00CF68B3">
        <w:rPr>
          <w:rFonts w:ascii="David" w:hAnsi="David" w:hint="cs"/>
          <w:b/>
          <w:bCs/>
          <w:szCs w:val="24"/>
          <w:u w:val="single"/>
          <w:rtl/>
        </w:rPr>
        <w:t>תקציר</w:t>
      </w:r>
    </w:p>
    <w:p w:rsidR="005E5E85" w:rsidRPr="005E5E85" w:rsidRDefault="005E5E85" w:rsidP="005E5E85">
      <w:pPr>
        <w:pStyle w:val="af6"/>
        <w:keepNext/>
        <w:keepLines/>
        <w:numPr>
          <w:ilvl w:val="1"/>
          <w:numId w:val="128"/>
        </w:numPr>
        <w:spacing w:before="100" w:line="360" w:lineRule="auto"/>
        <w:outlineLvl w:val="0"/>
        <w:rPr>
          <w:rFonts w:ascii="David" w:hAnsi="David"/>
          <w:szCs w:val="24"/>
          <w:rtl/>
        </w:rPr>
      </w:pPr>
      <w:r w:rsidRPr="005E5E85">
        <w:rPr>
          <w:rFonts w:ascii="David" w:hAnsi="David"/>
          <w:szCs w:val="24"/>
          <w:rtl/>
        </w:rPr>
        <w:t>אורך התקציר יהיה 300 מילים לכל היותר. נא לכלול תיאור של מטרות התוכנית, מתודולוגיית עבודה ומבצעי התוכנית.</w:t>
      </w:r>
    </w:p>
    <w:p w:rsidR="005E5E85" w:rsidRPr="005E5E85" w:rsidRDefault="005E5E85" w:rsidP="00C20A9E">
      <w:pPr>
        <w:pStyle w:val="af6"/>
        <w:keepNext/>
        <w:keepLines/>
        <w:numPr>
          <w:ilvl w:val="1"/>
          <w:numId w:val="128"/>
        </w:numPr>
        <w:spacing w:before="100" w:line="360" w:lineRule="auto"/>
        <w:jc w:val="both"/>
        <w:outlineLvl w:val="0"/>
        <w:rPr>
          <w:rFonts w:ascii="David" w:hAnsi="David"/>
          <w:szCs w:val="24"/>
          <w:rtl/>
        </w:rPr>
      </w:pPr>
      <w:r w:rsidRPr="00C20A9E">
        <w:rPr>
          <w:rFonts w:ascii="David" w:hAnsi="David"/>
          <w:b/>
          <w:bCs/>
          <w:szCs w:val="24"/>
          <w:rtl/>
        </w:rPr>
        <w:t>התקציר לא יכלול כל חומר סודי.</w:t>
      </w:r>
      <w:r w:rsidRPr="005E5E85">
        <w:rPr>
          <w:rFonts w:ascii="David" w:hAnsi="David"/>
          <w:szCs w:val="24"/>
          <w:rtl/>
        </w:rPr>
        <w:t xml:space="preserve"> למשרד האנרגיה תהא זכות שימוש בכתוב בתקציר, לרבות העברתו לחוות דעת, מתן זכות עיון למציעים ב</w:t>
      </w:r>
      <w:r w:rsidR="00B20024">
        <w:rPr>
          <w:rFonts w:ascii="David" w:hAnsi="David"/>
          <w:szCs w:val="24"/>
          <w:rtl/>
        </w:rPr>
        <w:t>קול קורא</w:t>
      </w:r>
      <w:r w:rsidRPr="005E5E85">
        <w:rPr>
          <w:rFonts w:ascii="David" w:hAnsi="David"/>
          <w:szCs w:val="24"/>
          <w:rtl/>
        </w:rPr>
        <w:t>, פרסומו וכדומה, ללא כל מגבלות סודיות או זכויות יוצרים.</w:t>
      </w:r>
    </w:p>
    <w:p w:rsidR="00527F3B" w:rsidRDefault="005E5E85" w:rsidP="00527F3B">
      <w:pPr>
        <w:pStyle w:val="af6"/>
        <w:keepNext/>
        <w:keepLines/>
        <w:numPr>
          <w:ilvl w:val="1"/>
          <w:numId w:val="128"/>
        </w:numPr>
        <w:spacing w:before="100" w:line="360" w:lineRule="auto"/>
        <w:jc w:val="both"/>
        <w:outlineLvl w:val="0"/>
        <w:rPr>
          <w:rFonts w:ascii="David" w:hAnsi="David"/>
          <w:szCs w:val="24"/>
        </w:rPr>
      </w:pPr>
      <w:r w:rsidRPr="005E5E85">
        <w:rPr>
          <w:rFonts w:ascii="David" w:hAnsi="David"/>
          <w:szCs w:val="24"/>
          <w:rtl/>
        </w:rPr>
        <w:t>התקציר ייכתב הן בשפה העברית והן בשפה האנגלית.</w:t>
      </w:r>
    </w:p>
    <w:p w:rsidR="00527F3B" w:rsidRPr="00A005A7" w:rsidRDefault="00527F3B" w:rsidP="00527F3B">
      <w:pPr>
        <w:pStyle w:val="af6"/>
        <w:keepNext/>
        <w:keepLines/>
        <w:spacing w:before="100" w:line="360" w:lineRule="auto"/>
        <w:ind w:left="792"/>
        <w:jc w:val="both"/>
        <w:outlineLvl w:val="0"/>
        <w:rPr>
          <w:rFonts w:ascii="David" w:hAnsi="David"/>
          <w:szCs w:val="24"/>
        </w:rPr>
      </w:pPr>
    </w:p>
    <w:p w:rsidR="00527F3B" w:rsidRPr="000B52BB" w:rsidRDefault="00A005A7" w:rsidP="00527F3B">
      <w:pPr>
        <w:pStyle w:val="af6"/>
        <w:keepNext/>
        <w:keepLines/>
        <w:numPr>
          <w:ilvl w:val="0"/>
          <w:numId w:val="128"/>
        </w:numPr>
        <w:spacing w:before="100" w:line="360" w:lineRule="auto"/>
        <w:jc w:val="both"/>
        <w:outlineLvl w:val="0"/>
        <w:rPr>
          <w:rFonts w:ascii="David" w:hAnsi="David"/>
          <w:b/>
          <w:bCs/>
          <w:szCs w:val="24"/>
          <w:u w:val="single"/>
        </w:rPr>
      </w:pPr>
      <w:r w:rsidRPr="000B52BB">
        <w:rPr>
          <w:rFonts w:ascii="David" w:hAnsi="David" w:hint="cs"/>
          <w:b/>
          <w:bCs/>
          <w:szCs w:val="24"/>
          <w:u w:val="single"/>
          <w:rtl/>
        </w:rPr>
        <w:t>פירוט התוכנית</w:t>
      </w:r>
    </w:p>
    <w:p w:rsidR="00A005A7" w:rsidRDefault="00A005A7" w:rsidP="00C20A9E">
      <w:pPr>
        <w:pStyle w:val="af6"/>
        <w:keepNext/>
        <w:keepLines/>
        <w:numPr>
          <w:ilvl w:val="1"/>
          <w:numId w:val="128"/>
        </w:numPr>
        <w:spacing w:before="100" w:line="360" w:lineRule="auto"/>
        <w:jc w:val="both"/>
        <w:outlineLvl w:val="0"/>
        <w:rPr>
          <w:rFonts w:ascii="David" w:hAnsi="David"/>
          <w:szCs w:val="24"/>
        </w:rPr>
      </w:pPr>
      <w:r w:rsidRPr="00A005A7">
        <w:rPr>
          <w:rFonts w:ascii="David" w:hAnsi="David"/>
          <w:szCs w:val="24"/>
          <w:rtl/>
        </w:rPr>
        <w:t xml:space="preserve">התיאור יכול להיכתב בשפה העברית או האנגלית. במקרה שהצעה הכתובה בעברית תידרש להערכה ע"י מעריך חיצוני מחו"ל, יתבקש המציע להמציא גרסה שלה באנגלית. נא להשתמש בפונט </w:t>
      </w:r>
      <w:r w:rsidRPr="00A005A7">
        <w:rPr>
          <w:rFonts w:ascii="David" w:hAnsi="David"/>
          <w:szCs w:val="24"/>
        </w:rPr>
        <w:t>david</w:t>
      </w:r>
      <w:r w:rsidRPr="00A005A7">
        <w:rPr>
          <w:rFonts w:ascii="David" w:hAnsi="David"/>
          <w:szCs w:val="24"/>
          <w:rtl/>
        </w:rPr>
        <w:t xml:space="preserve"> בגודל 12 ומרווח של שורה וחצי בין שורות ושוליים של 2.5 ס"מ. אורך </w:t>
      </w:r>
      <w:r w:rsidR="00A22948">
        <w:rPr>
          <w:rFonts w:ascii="David" w:hAnsi="David" w:hint="cs"/>
          <w:szCs w:val="24"/>
          <w:rtl/>
        </w:rPr>
        <w:t>כלל ה</w:t>
      </w:r>
      <w:r w:rsidRPr="00A005A7">
        <w:rPr>
          <w:rFonts w:ascii="David" w:hAnsi="David"/>
          <w:szCs w:val="24"/>
          <w:rtl/>
        </w:rPr>
        <w:t>סעיפים המתוארים להלן, לא יהיה יותר מ-10 עמודים</w:t>
      </w:r>
      <w:r w:rsidR="00A22948">
        <w:rPr>
          <w:rFonts w:ascii="David" w:hAnsi="David" w:hint="cs"/>
          <w:szCs w:val="24"/>
          <w:rtl/>
        </w:rPr>
        <w:t xml:space="preserve"> במצטבר</w:t>
      </w:r>
      <w:r w:rsidRPr="00A005A7">
        <w:rPr>
          <w:rFonts w:ascii="David" w:hAnsi="David"/>
          <w:szCs w:val="24"/>
          <w:rtl/>
        </w:rPr>
        <w:t>. נא להקפיד לכלול את כל הסעיפים המפורטים להלן.</w:t>
      </w:r>
      <w:r w:rsidR="00F70735" w:rsidRPr="00F70735">
        <w:rPr>
          <w:rtl/>
        </w:rPr>
        <w:t xml:space="preserve"> </w:t>
      </w:r>
      <w:r w:rsidR="00F70735" w:rsidRPr="00F70735">
        <w:rPr>
          <w:rFonts w:ascii="David" w:hAnsi="David"/>
          <w:szCs w:val="24"/>
          <w:rtl/>
        </w:rPr>
        <w:t>חריגה מההוראות הנ"ל או חיסרון של סעיף אחד או יותר עלול להשפיע על דירוג ההצעה.</w:t>
      </w:r>
    </w:p>
    <w:p w:rsidR="00F70735" w:rsidRDefault="00EF3B99" w:rsidP="008C49CE">
      <w:pPr>
        <w:pStyle w:val="af6"/>
        <w:keepNext/>
        <w:keepLines/>
        <w:numPr>
          <w:ilvl w:val="1"/>
          <w:numId w:val="128"/>
        </w:numPr>
        <w:spacing w:before="100" w:line="360" w:lineRule="auto"/>
        <w:outlineLvl w:val="0"/>
        <w:rPr>
          <w:rFonts w:ascii="David" w:hAnsi="David"/>
          <w:szCs w:val="24"/>
        </w:rPr>
      </w:pPr>
      <w:r w:rsidRPr="000B52BB">
        <w:rPr>
          <w:rFonts w:ascii="David" w:hAnsi="David" w:hint="cs"/>
          <w:szCs w:val="24"/>
          <w:u w:val="single"/>
          <w:rtl/>
        </w:rPr>
        <w:t>מטרות התכנית</w:t>
      </w:r>
      <w:r w:rsidR="008C49CE">
        <w:rPr>
          <w:rFonts w:ascii="David" w:hAnsi="David" w:hint="cs"/>
          <w:szCs w:val="24"/>
          <w:u w:val="single"/>
          <w:rtl/>
        </w:rPr>
        <w:t xml:space="preserve"> </w:t>
      </w:r>
      <w:r w:rsidRPr="000B52BB">
        <w:rPr>
          <w:rFonts w:ascii="David" w:hAnsi="David" w:hint="cs"/>
          <w:szCs w:val="24"/>
          <w:u w:val="single"/>
          <w:rtl/>
        </w:rPr>
        <w:t>ויישום</w:t>
      </w:r>
    </w:p>
    <w:p w:rsidR="008C49CE" w:rsidRPr="00195169" w:rsidRDefault="00195169" w:rsidP="00195169">
      <w:pPr>
        <w:pStyle w:val="af6"/>
        <w:keepNext/>
        <w:keepLines/>
        <w:numPr>
          <w:ilvl w:val="2"/>
          <w:numId w:val="128"/>
        </w:numPr>
        <w:spacing w:before="100" w:line="360" w:lineRule="auto"/>
        <w:outlineLvl w:val="0"/>
        <w:rPr>
          <w:rFonts w:ascii="David" w:hAnsi="David"/>
          <w:szCs w:val="24"/>
        </w:rPr>
      </w:pPr>
      <w:r w:rsidRPr="00195169">
        <w:rPr>
          <w:rFonts w:ascii="David" w:hAnsi="David" w:hint="cs"/>
          <w:szCs w:val="24"/>
          <w:rtl/>
        </w:rPr>
        <w:t>תיאור המיזם, הבעיה אותה מבקשים לפתור, ותוצאות מקדימות של המיזם ככל וישנן.</w:t>
      </w:r>
    </w:p>
    <w:p w:rsidR="00EF3B99" w:rsidRPr="008C49CE" w:rsidRDefault="004E3B61" w:rsidP="008C49CE">
      <w:pPr>
        <w:pStyle w:val="af6"/>
        <w:keepNext/>
        <w:keepLines/>
        <w:numPr>
          <w:ilvl w:val="2"/>
          <w:numId w:val="128"/>
        </w:numPr>
        <w:spacing w:before="100" w:line="360" w:lineRule="auto"/>
        <w:outlineLvl w:val="0"/>
        <w:rPr>
          <w:rFonts w:ascii="David" w:hAnsi="David"/>
          <w:szCs w:val="24"/>
        </w:rPr>
      </w:pPr>
      <w:r w:rsidRPr="008C49CE">
        <w:rPr>
          <w:rFonts w:ascii="David" w:hAnsi="David" w:hint="cs"/>
          <w:szCs w:val="24"/>
          <w:rtl/>
        </w:rPr>
        <w:t xml:space="preserve">תיאור אופן הקמת המתקן והפעלתו, </w:t>
      </w:r>
      <w:r w:rsidR="00E649F0" w:rsidRPr="008C49CE">
        <w:rPr>
          <w:rFonts w:ascii="David" w:hAnsi="David"/>
          <w:szCs w:val="24"/>
          <w:rtl/>
        </w:rPr>
        <w:t>ת</w:t>
      </w:r>
      <w:r w:rsidR="007F7F08" w:rsidRPr="008C49CE">
        <w:rPr>
          <w:rFonts w:ascii="David" w:hAnsi="David"/>
          <w:szCs w:val="24"/>
          <w:rtl/>
        </w:rPr>
        <w:t>כנית עבודה</w:t>
      </w:r>
      <w:r w:rsidR="007F7F08" w:rsidRPr="008C49CE">
        <w:rPr>
          <w:rFonts w:ascii="David" w:hAnsi="David" w:hint="cs"/>
          <w:szCs w:val="24"/>
          <w:rtl/>
        </w:rPr>
        <w:t xml:space="preserve">, </w:t>
      </w:r>
      <w:r w:rsidR="007F7F08" w:rsidRPr="008C49CE">
        <w:rPr>
          <w:rFonts w:ascii="David" w:hAnsi="David"/>
          <w:szCs w:val="24"/>
          <w:rtl/>
        </w:rPr>
        <w:t>אבני דרך ולוח זמנים</w:t>
      </w:r>
      <w:r w:rsidR="007F7F08" w:rsidRPr="008C49CE">
        <w:rPr>
          <w:rFonts w:ascii="David" w:hAnsi="David" w:hint="cs"/>
          <w:szCs w:val="24"/>
          <w:rtl/>
        </w:rPr>
        <w:t>. יש להתייחס גם</w:t>
      </w:r>
      <w:r w:rsidR="007F7F08" w:rsidRPr="008C49CE">
        <w:rPr>
          <w:rFonts w:ascii="David" w:hAnsi="David"/>
          <w:szCs w:val="24"/>
          <w:rtl/>
        </w:rPr>
        <w:t xml:space="preserve"> </w:t>
      </w:r>
      <w:r w:rsidR="00EF3B99" w:rsidRPr="008C49CE">
        <w:rPr>
          <w:rFonts w:ascii="David" w:hAnsi="David"/>
          <w:szCs w:val="24"/>
          <w:rtl/>
        </w:rPr>
        <w:t>למשך הזמן הנדרש לתכנון</w:t>
      </w:r>
      <w:r w:rsidR="00E649F0" w:rsidRPr="008C49CE">
        <w:rPr>
          <w:rFonts w:ascii="David" w:hAnsi="David" w:hint="cs"/>
          <w:szCs w:val="24"/>
          <w:rtl/>
        </w:rPr>
        <w:t>, חיבור לחשמל</w:t>
      </w:r>
      <w:r w:rsidR="00EF3B99" w:rsidRPr="008C49CE">
        <w:rPr>
          <w:rFonts w:ascii="David" w:hAnsi="David"/>
          <w:szCs w:val="24"/>
          <w:rtl/>
        </w:rPr>
        <w:t xml:space="preserve"> וקבל</w:t>
      </w:r>
      <w:r w:rsidR="002B4291" w:rsidRPr="008C49CE">
        <w:rPr>
          <w:rFonts w:ascii="David" w:hAnsi="David"/>
          <w:szCs w:val="24"/>
          <w:rtl/>
        </w:rPr>
        <w:t>ת היתרים</w:t>
      </w:r>
      <w:r w:rsidR="002B4291" w:rsidRPr="008C49CE">
        <w:rPr>
          <w:rFonts w:ascii="David" w:hAnsi="David" w:hint="cs"/>
          <w:szCs w:val="24"/>
          <w:rtl/>
        </w:rPr>
        <w:t>.</w:t>
      </w:r>
    </w:p>
    <w:p w:rsidR="00EF3B99" w:rsidRPr="00EF3B99" w:rsidRDefault="000F2F02" w:rsidP="000F2F02">
      <w:pPr>
        <w:pStyle w:val="af6"/>
        <w:keepNext/>
        <w:keepLines/>
        <w:numPr>
          <w:ilvl w:val="2"/>
          <w:numId w:val="128"/>
        </w:numPr>
        <w:spacing w:before="100" w:line="360" w:lineRule="auto"/>
        <w:jc w:val="both"/>
        <w:outlineLvl w:val="0"/>
        <w:rPr>
          <w:rFonts w:ascii="David" w:hAnsi="David"/>
          <w:szCs w:val="24"/>
          <w:rtl/>
        </w:rPr>
      </w:pPr>
      <w:r w:rsidRPr="000F2F02">
        <w:rPr>
          <w:rFonts w:ascii="David" w:hAnsi="David"/>
          <w:szCs w:val="24"/>
          <w:rtl/>
        </w:rPr>
        <w:t>פירוט על האתר בו יקום המיזם</w:t>
      </w:r>
      <w:r w:rsidRPr="000F2F02">
        <w:rPr>
          <w:rFonts w:ascii="David" w:hAnsi="David"/>
          <w:szCs w:val="24"/>
        </w:rPr>
        <w:t xml:space="preserve"> </w:t>
      </w:r>
      <w:r w:rsidRPr="000F2F02">
        <w:rPr>
          <w:rFonts w:ascii="David" w:hAnsi="David" w:hint="cs"/>
          <w:szCs w:val="24"/>
          <w:rtl/>
        </w:rPr>
        <w:t>ו</w:t>
      </w:r>
      <w:r w:rsidRPr="000F2F02">
        <w:rPr>
          <w:rFonts w:ascii="David" w:hAnsi="David"/>
          <w:szCs w:val="24"/>
          <w:rtl/>
        </w:rPr>
        <w:t xml:space="preserve">האם </w:t>
      </w:r>
      <w:r w:rsidRPr="000F2F02">
        <w:rPr>
          <w:rFonts w:ascii="David" w:hAnsi="David" w:hint="cs"/>
          <w:szCs w:val="24"/>
          <w:rtl/>
        </w:rPr>
        <w:t>ליזם יש</w:t>
      </w:r>
      <w:r w:rsidRPr="000F2F02">
        <w:rPr>
          <w:rFonts w:ascii="David" w:hAnsi="David"/>
          <w:szCs w:val="24"/>
          <w:rtl/>
        </w:rPr>
        <w:t xml:space="preserve"> אישור לביצוע ההדגמה באתר</w:t>
      </w:r>
      <w:r w:rsidRPr="000F2F02">
        <w:rPr>
          <w:rFonts w:ascii="David" w:hAnsi="David" w:hint="cs"/>
          <w:szCs w:val="24"/>
          <w:rtl/>
        </w:rPr>
        <w:t>.</w:t>
      </w:r>
    </w:p>
    <w:bookmarkEnd w:id="366"/>
    <w:bookmarkEnd w:id="367"/>
    <w:p w:rsidR="00EF3B99" w:rsidRPr="00EF3B99" w:rsidRDefault="00EF3B99" w:rsidP="00EF3B99">
      <w:pPr>
        <w:shd w:val="clear" w:color="auto" w:fill="FFFFFF"/>
        <w:spacing w:before="100" w:after="0" w:line="360" w:lineRule="auto"/>
        <w:contextualSpacing/>
        <w:rPr>
          <w:rFonts w:ascii="David" w:hAnsi="David" w:cs="David"/>
          <w:sz w:val="24"/>
          <w:szCs w:val="24"/>
          <w:rtl/>
        </w:rPr>
      </w:pPr>
    </w:p>
    <w:p w:rsidR="006243FF" w:rsidRPr="000B52BB" w:rsidRDefault="006243FF" w:rsidP="00C20A9E">
      <w:pPr>
        <w:pStyle w:val="af6"/>
        <w:keepNext/>
        <w:keepLines/>
        <w:numPr>
          <w:ilvl w:val="1"/>
          <w:numId w:val="128"/>
        </w:numPr>
        <w:spacing w:before="100" w:line="360" w:lineRule="auto"/>
        <w:jc w:val="both"/>
        <w:outlineLvl w:val="0"/>
        <w:rPr>
          <w:rFonts w:ascii="David" w:hAnsi="David"/>
          <w:szCs w:val="24"/>
          <w:u w:val="single"/>
        </w:rPr>
      </w:pPr>
      <w:bookmarkStart w:id="368" w:name="_Toc34114124"/>
      <w:r w:rsidRPr="000B52BB">
        <w:rPr>
          <w:rFonts w:ascii="David" w:hAnsi="David" w:hint="eastAsia"/>
          <w:szCs w:val="24"/>
          <w:u w:val="single"/>
          <w:rtl/>
        </w:rPr>
        <w:lastRenderedPageBreak/>
        <w:t>הטכנולוגיה</w:t>
      </w:r>
      <w:r w:rsidRPr="000B52BB">
        <w:rPr>
          <w:rFonts w:ascii="David" w:hAnsi="David"/>
          <w:szCs w:val="24"/>
          <w:u w:val="single"/>
          <w:rtl/>
        </w:rPr>
        <w:t xml:space="preserve"> המוצעת</w:t>
      </w:r>
      <w:bookmarkEnd w:id="368"/>
    </w:p>
    <w:p w:rsidR="00EF3B99" w:rsidRPr="00FB2986" w:rsidRDefault="00F36384" w:rsidP="00C20A9E">
      <w:pPr>
        <w:pStyle w:val="af6"/>
        <w:keepNext/>
        <w:keepLines/>
        <w:numPr>
          <w:ilvl w:val="2"/>
          <w:numId w:val="128"/>
        </w:numPr>
        <w:spacing w:before="100" w:line="360" w:lineRule="auto"/>
        <w:ind w:hanging="630"/>
        <w:jc w:val="both"/>
        <w:outlineLvl w:val="0"/>
        <w:rPr>
          <w:rFonts w:ascii="David" w:hAnsi="David"/>
          <w:szCs w:val="24"/>
          <w:rtl/>
        </w:rPr>
      </w:pPr>
      <w:r w:rsidRPr="00EF3B99">
        <w:rPr>
          <w:rFonts w:ascii="David" w:hAnsi="David"/>
          <w:szCs w:val="24"/>
          <w:rtl/>
        </w:rPr>
        <w:t xml:space="preserve">הטכנולוגיה המוצעת </w:t>
      </w:r>
      <w:r>
        <w:rPr>
          <w:rFonts w:ascii="David" w:hAnsi="David" w:hint="cs"/>
          <w:szCs w:val="24"/>
          <w:rtl/>
        </w:rPr>
        <w:t>ויתרונותיה</w:t>
      </w:r>
      <w:r w:rsidR="004E3B61">
        <w:rPr>
          <w:rFonts w:ascii="David" w:hAnsi="David" w:hint="cs"/>
          <w:szCs w:val="24"/>
          <w:rtl/>
        </w:rPr>
        <w:t xml:space="preserve">, </w:t>
      </w:r>
      <w:r w:rsidR="00E649F0" w:rsidRPr="00FB2986">
        <w:rPr>
          <w:rFonts w:ascii="David" w:hAnsi="David"/>
          <w:szCs w:val="24"/>
          <w:rtl/>
        </w:rPr>
        <w:t xml:space="preserve">סקירת </w:t>
      </w:r>
      <w:r w:rsidR="004E753D" w:rsidRPr="00FB2986">
        <w:rPr>
          <w:rFonts w:ascii="David" w:hAnsi="David" w:hint="cs"/>
          <w:szCs w:val="24"/>
          <w:rtl/>
        </w:rPr>
        <w:t>פתרונות טכנולוגיים אחרים</w:t>
      </w:r>
      <w:r w:rsidR="00FB2986">
        <w:rPr>
          <w:rFonts w:ascii="David" w:hAnsi="David" w:hint="cs"/>
          <w:szCs w:val="24"/>
          <w:rtl/>
        </w:rPr>
        <w:t xml:space="preserve">, </w:t>
      </w:r>
      <w:r w:rsidR="004E3B61">
        <w:rPr>
          <w:rFonts w:ascii="David" w:hAnsi="David" w:hint="cs"/>
          <w:szCs w:val="24"/>
          <w:rtl/>
        </w:rPr>
        <w:t>ו</w:t>
      </w:r>
      <w:r w:rsidR="00FB2986">
        <w:rPr>
          <w:rFonts w:ascii="David" w:hAnsi="David" w:hint="cs"/>
          <w:szCs w:val="24"/>
          <w:rtl/>
        </w:rPr>
        <w:t>השוואה בין החלופות</w:t>
      </w:r>
      <w:r w:rsidR="00E649F0" w:rsidRPr="00FB2986">
        <w:rPr>
          <w:rFonts w:ascii="David" w:hAnsi="David" w:hint="cs"/>
          <w:szCs w:val="24"/>
          <w:rtl/>
        </w:rPr>
        <w:t>.</w:t>
      </w:r>
    </w:p>
    <w:p w:rsidR="00EF3B99" w:rsidRPr="00F36384" w:rsidRDefault="00F36384" w:rsidP="003D6A92">
      <w:pPr>
        <w:pStyle w:val="af6"/>
        <w:keepNext/>
        <w:keepLines/>
        <w:numPr>
          <w:ilvl w:val="2"/>
          <w:numId w:val="128"/>
        </w:numPr>
        <w:spacing w:before="100" w:line="360" w:lineRule="auto"/>
        <w:ind w:hanging="630"/>
        <w:jc w:val="both"/>
        <w:outlineLvl w:val="0"/>
        <w:rPr>
          <w:rFonts w:ascii="David" w:hAnsi="David"/>
          <w:szCs w:val="24"/>
          <w:rtl/>
        </w:rPr>
      </w:pPr>
      <w:r w:rsidRPr="00F36384">
        <w:rPr>
          <w:rFonts w:ascii="David" w:hAnsi="David"/>
          <w:szCs w:val="24"/>
          <w:rtl/>
        </w:rPr>
        <w:t xml:space="preserve">גודל </w:t>
      </w:r>
      <w:r>
        <w:rPr>
          <w:rFonts w:ascii="David" w:hAnsi="David" w:hint="cs"/>
          <w:szCs w:val="24"/>
          <w:rtl/>
        </w:rPr>
        <w:t>ה</w:t>
      </w:r>
      <w:r w:rsidRPr="00F36384">
        <w:rPr>
          <w:rFonts w:ascii="David" w:hAnsi="David"/>
          <w:szCs w:val="24"/>
          <w:rtl/>
        </w:rPr>
        <w:t xml:space="preserve">מתקן </w:t>
      </w:r>
      <w:r>
        <w:rPr>
          <w:rFonts w:ascii="David" w:hAnsi="David" w:hint="cs"/>
          <w:szCs w:val="24"/>
          <w:rtl/>
        </w:rPr>
        <w:t xml:space="preserve">המוצע </w:t>
      </w:r>
      <w:r w:rsidR="009A223E">
        <w:rPr>
          <w:rFonts w:ascii="David" w:hAnsi="David" w:hint="cs"/>
          <w:szCs w:val="24"/>
          <w:rtl/>
        </w:rPr>
        <w:t>ו</w:t>
      </w:r>
      <w:r w:rsidR="009A223E" w:rsidRPr="009A223E">
        <w:rPr>
          <w:rFonts w:ascii="David" w:hAnsi="David" w:hint="cs"/>
          <w:szCs w:val="24"/>
          <w:rtl/>
        </w:rPr>
        <w:t>מודל עסקי</w:t>
      </w:r>
      <w:r w:rsidR="009A223E" w:rsidRPr="009A223E">
        <w:rPr>
          <w:rFonts w:ascii="David" w:hAnsi="David"/>
          <w:szCs w:val="24"/>
          <w:rtl/>
        </w:rPr>
        <w:t xml:space="preserve"> </w:t>
      </w:r>
      <w:r w:rsidR="009A223E" w:rsidRPr="009A223E">
        <w:rPr>
          <w:rFonts w:ascii="David" w:hAnsi="David" w:hint="cs"/>
          <w:szCs w:val="24"/>
          <w:rtl/>
        </w:rPr>
        <w:t xml:space="preserve">עם </w:t>
      </w:r>
      <w:r w:rsidR="009A223E" w:rsidRPr="009A223E">
        <w:rPr>
          <w:rFonts w:ascii="David" w:hAnsi="David"/>
          <w:szCs w:val="24"/>
          <w:rtl/>
        </w:rPr>
        <w:t xml:space="preserve">תחשיב טכנו-כלכלי של המיזם, עם וללא </w:t>
      </w:r>
      <w:r w:rsidR="009A223E" w:rsidRPr="009A223E">
        <w:rPr>
          <w:rFonts w:ascii="David" w:hAnsi="David" w:hint="cs"/>
          <w:szCs w:val="24"/>
          <w:rtl/>
        </w:rPr>
        <w:t>תמיכה על ידי קול קורא זה.</w:t>
      </w:r>
    </w:p>
    <w:p w:rsidR="006243FF" w:rsidRPr="009E76C3" w:rsidRDefault="006243FF" w:rsidP="00C20A9E">
      <w:pPr>
        <w:numPr>
          <w:ilvl w:val="1"/>
          <w:numId w:val="127"/>
        </w:numPr>
        <w:shd w:val="clear" w:color="auto" w:fill="FFFFFF"/>
        <w:spacing w:before="100" w:after="0" w:line="360" w:lineRule="auto"/>
        <w:contextualSpacing/>
        <w:jc w:val="both"/>
        <w:rPr>
          <w:rFonts w:ascii="David" w:hAnsi="David" w:cs="David"/>
          <w:vanish/>
          <w:sz w:val="24"/>
          <w:szCs w:val="24"/>
          <w:rtl/>
        </w:rPr>
      </w:pPr>
    </w:p>
    <w:p w:rsidR="006243FF" w:rsidRPr="00A528B3" w:rsidRDefault="00A528B3" w:rsidP="00C20A9E">
      <w:pPr>
        <w:pStyle w:val="af6"/>
        <w:keepNext/>
        <w:keepLines/>
        <w:numPr>
          <w:ilvl w:val="1"/>
          <w:numId w:val="128"/>
        </w:numPr>
        <w:spacing w:before="100" w:line="360" w:lineRule="auto"/>
        <w:jc w:val="both"/>
        <w:outlineLvl w:val="0"/>
        <w:rPr>
          <w:rFonts w:ascii="David" w:hAnsi="David"/>
          <w:szCs w:val="24"/>
          <w:u w:val="single"/>
        </w:rPr>
      </w:pPr>
      <w:bookmarkStart w:id="369" w:name="_Toc34114127"/>
      <w:r w:rsidRPr="00A528B3">
        <w:rPr>
          <w:rFonts w:ascii="David" w:hAnsi="David" w:hint="cs"/>
          <w:szCs w:val="24"/>
          <w:u w:val="single"/>
          <w:rtl/>
        </w:rPr>
        <w:t>הע</w:t>
      </w:r>
      <w:r w:rsidR="006243FF" w:rsidRPr="00A528B3">
        <w:rPr>
          <w:rFonts w:ascii="David" w:hAnsi="David" w:hint="eastAsia"/>
          <w:szCs w:val="24"/>
          <w:u w:val="single"/>
          <w:rtl/>
        </w:rPr>
        <w:t>רכת</w:t>
      </w:r>
      <w:r w:rsidR="006243FF" w:rsidRPr="00A528B3">
        <w:rPr>
          <w:rFonts w:ascii="David" w:hAnsi="David"/>
          <w:szCs w:val="24"/>
          <w:u w:val="single"/>
          <w:rtl/>
        </w:rPr>
        <w:t xml:space="preserve"> </w:t>
      </w:r>
      <w:r w:rsidR="006243FF" w:rsidRPr="00A528B3">
        <w:rPr>
          <w:rFonts w:ascii="David" w:hAnsi="David" w:hint="eastAsia"/>
          <w:szCs w:val="24"/>
          <w:u w:val="single"/>
          <w:rtl/>
        </w:rPr>
        <w:t>סיכונים</w:t>
      </w:r>
      <w:bookmarkEnd w:id="369"/>
    </w:p>
    <w:p w:rsidR="00A528B3" w:rsidRPr="00A528B3" w:rsidRDefault="00A528B3" w:rsidP="00C20A9E">
      <w:pPr>
        <w:pStyle w:val="af6"/>
        <w:keepNext/>
        <w:keepLines/>
        <w:numPr>
          <w:ilvl w:val="2"/>
          <w:numId w:val="128"/>
        </w:numPr>
        <w:spacing w:before="100" w:line="360" w:lineRule="auto"/>
        <w:ind w:hanging="630"/>
        <w:jc w:val="both"/>
        <w:outlineLvl w:val="0"/>
        <w:rPr>
          <w:rFonts w:ascii="David" w:hAnsi="David"/>
          <w:szCs w:val="24"/>
          <w:rtl/>
        </w:rPr>
      </w:pPr>
      <w:r w:rsidRPr="00A528B3">
        <w:rPr>
          <w:rFonts w:ascii="David" w:hAnsi="David"/>
          <w:szCs w:val="24"/>
          <w:rtl/>
        </w:rPr>
        <w:t>סיכונים בתוכנית העבודה</w:t>
      </w:r>
      <w:r w:rsidR="00FB2986">
        <w:rPr>
          <w:rFonts w:ascii="David" w:hAnsi="David" w:hint="cs"/>
          <w:szCs w:val="24"/>
          <w:rtl/>
        </w:rPr>
        <w:t>, בשלב הקמת המתקן ולאחר הפעלתו, ודרכי התמודדות</w:t>
      </w:r>
      <w:r w:rsidR="00A42FA3">
        <w:rPr>
          <w:rFonts w:ascii="David" w:hAnsi="David" w:hint="cs"/>
          <w:szCs w:val="24"/>
          <w:rtl/>
        </w:rPr>
        <w:t>.</w:t>
      </w:r>
    </w:p>
    <w:p w:rsidR="00A42FA3" w:rsidRPr="00A42FA3" w:rsidRDefault="00A42FA3" w:rsidP="00C20A9E">
      <w:pPr>
        <w:pStyle w:val="af6"/>
        <w:keepNext/>
        <w:keepLines/>
        <w:numPr>
          <w:ilvl w:val="2"/>
          <w:numId w:val="128"/>
        </w:numPr>
        <w:spacing w:before="100" w:line="360" w:lineRule="auto"/>
        <w:ind w:hanging="630"/>
        <w:jc w:val="both"/>
        <w:outlineLvl w:val="0"/>
        <w:rPr>
          <w:rFonts w:ascii="David" w:hAnsi="David"/>
          <w:szCs w:val="24"/>
        </w:rPr>
      </w:pPr>
      <w:r w:rsidRPr="00A42FA3">
        <w:rPr>
          <w:rFonts w:ascii="David" w:hAnsi="David"/>
          <w:szCs w:val="24"/>
          <w:rtl/>
        </w:rPr>
        <w:t>יש לפרט את כלל האישורים הרגולטורים והתקנים הנדרש</w:t>
      </w:r>
      <w:r w:rsidR="00FB2986">
        <w:rPr>
          <w:rFonts w:ascii="David" w:hAnsi="David"/>
          <w:szCs w:val="24"/>
          <w:rtl/>
        </w:rPr>
        <w:t>ים לביצוע התוכנית</w:t>
      </w:r>
      <w:r w:rsidR="000931EE">
        <w:rPr>
          <w:rFonts w:ascii="David" w:hAnsi="David" w:hint="cs"/>
          <w:szCs w:val="24"/>
          <w:rtl/>
        </w:rPr>
        <w:t xml:space="preserve"> (</w:t>
      </w:r>
      <w:r w:rsidRPr="00A42FA3">
        <w:rPr>
          <w:rFonts w:ascii="David" w:hAnsi="David"/>
          <w:szCs w:val="24"/>
          <w:rtl/>
        </w:rPr>
        <w:t>לא נדרש להשיג כל האישורים במועד הגשת ההצעה</w:t>
      </w:r>
      <w:r w:rsidR="000931EE">
        <w:rPr>
          <w:rFonts w:ascii="David" w:hAnsi="David" w:hint="cs"/>
          <w:szCs w:val="24"/>
          <w:rtl/>
        </w:rPr>
        <w:t>)</w:t>
      </w:r>
      <w:r w:rsidRPr="00A42FA3">
        <w:rPr>
          <w:rFonts w:ascii="David" w:hAnsi="David"/>
          <w:szCs w:val="24"/>
          <w:rtl/>
        </w:rPr>
        <w:t>. יודגש שהאחריות להשגת האישורים הרלבנטיים חלה על הזוכה בלבד.</w:t>
      </w:r>
    </w:p>
    <w:p w:rsidR="00C1536E" w:rsidRPr="00C1536E" w:rsidRDefault="006243FF" w:rsidP="00C1536E">
      <w:pPr>
        <w:pStyle w:val="af6"/>
        <w:keepNext/>
        <w:keepLines/>
        <w:numPr>
          <w:ilvl w:val="1"/>
          <w:numId w:val="128"/>
        </w:numPr>
        <w:spacing w:before="100" w:line="360" w:lineRule="auto"/>
        <w:outlineLvl w:val="0"/>
        <w:rPr>
          <w:rFonts w:ascii="David" w:hAnsi="David"/>
          <w:szCs w:val="24"/>
        </w:rPr>
      </w:pPr>
      <w:bookmarkStart w:id="370" w:name="_Toc34114131"/>
      <w:bookmarkStart w:id="371" w:name="_Toc34114129"/>
      <w:r w:rsidRPr="00C1536E">
        <w:rPr>
          <w:rFonts w:ascii="David" w:hAnsi="David" w:hint="cs"/>
          <w:szCs w:val="24"/>
          <w:u w:val="single"/>
          <w:rtl/>
        </w:rPr>
        <w:t>ניסיו</w:t>
      </w:r>
      <w:r w:rsidRPr="00C1536E">
        <w:rPr>
          <w:rFonts w:ascii="David" w:hAnsi="David" w:hint="eastAsia"/>
          <w:szCs w:val="24"/>
          <w:u w:val="single"/>
          <w:rtl/>
        </w:rPr>
        <w:t>ן</w:t>
      </w:r>
      <w:r w:rsidRPr="00C1536E">
        <w:rPr>
          <w:rFonts w:ascii="David" w:hAnsi="David" w:hint="cs"/>
          <w:szCs w:val="24"/>
          <w:u w:val="single"/>
          <w:rtl/>
        </w:rPr>
        <w:t xml:space="preserve"> המציע</w:t>
      </w:r>
    </w:p>
    <w:p w:rsidR="00C1536E" w:rsidRPr="00C1536E" w:rsidRDefault="006243FF" w:rsidP="00C20A9E">
      <w:pPr>
        <w:pStyle w:val="af6"/>
        <w:keepNext/>
        <w:keepLines/>
        <w:numPr>
          <w:ilvl w:val="2"/>
          <w:numId w:val="128"/>
        </w:numPr>
        <w:spacing w:before="100" w:line="360" w:lineRule="auto"/>
        <w:ind w:hanging="630"/>
        <w:jc w:val="both"/>
        <w:outlineLvl w:val="0"/>
        <w:rPr>
          <w:rFonts w:ascii="David" w:hAnsi="David"/>
          <w:b/>
          <w:bCs/>
          <w:szCs w:val="24"/>
        </w:rPr>
      </w:pPr>
      <w:r w:rsidRPr="00C1536E">
        <w:rPr>
          <w:rFonts w:ascii="David" w:hAnsi="David" w:hint="eastAsia"/>
          <w:szCs w:val="24"/>
          <w:rtl/>
        </w:rPr>
        <w:t>ניסיון</w:t>
      </w:r>
      <w:r w:rsidRPr="00C1536E">
        <w:rPr>
          <w:rFonts w:ascii="David" w:hAnsi="David"/>
          <w:szCs w:val="24"/>
          <w:rtl/>
        </w:rPr>
        <w:t xml:space="preserve"> </w:t>
      </w:r>
      <w:r w:rsidRPr="00C1536E">
        <w:rPr>
          <w:rFonts w:ascii="David" w:hAnsi="David" w:hint="eastAsia"/>
          <w:szCs w:val="24"/>
          <w:rtl/>
        </w:rPr>
        <w:t>רלבנטי</w:t>
      </w:r>
      <w:r w:rsidRPr="00C1536E">
        <w:rPr>
          <w:rFonts w:ascii="David" w:hAnsi="David" w:hint="cs"/>
          <w:szCs w:val="24"/>
          <w:rtl/>
        </w:rPr>
        <w:t xml:space="preserve"> של המציע וצוותו</w:t>
      </w:r>
      <w:r w:rsidR="00012C71" w:rsidRPr="00012C71">
        <w:rPr>
          <w:rFonts w:ascii="David" w:hAnsi="David"/>
          <w:color w:val="000000"/>
          <w:szCs w:val="24"/>
          <w:rtl/>
        </w:rPr>
        <w:t xml:space="preserve"> </w:t>
      </w:r>
      <w:r w:rsidR="00012C71" w:rsidRPr="009E76C3">
        <w:rPr>
          <w:rFonts w:ascii="David" w:hAnsi="David"/>
          <w:color w:val="000000"/>
          <w:szCs w:val="24"/>
          <w:rtl/>
        </w:rPr>
        <w:t xml:space="preserve">ומידת ההתאמה בין תחומי התמחותם של השותפים במיזם </w:t>
      </w:r>
      <w:r w:rsidR="00012C71">
        <w:rPr>
          <w:rFonts w:ascii="David" w:hAnsi="David" w:hint="cs"/>
          <w:color w:val="000000"/>
          <w:szCs w:val="24"/>
          <w:rtl/>
        </w:rPr>
        <w:t>למטרות ה</w:t>
      </w:r>
      <w:r w:rsidR="00B20024">
        <w:rPr>
          <w:rFonts w:ascii="David" w:hAnsi="David" w:hint="cs"/>
          <w:color w:val="000000"/>
          <w:szCs w:val="24"/>
          <w:rtl/>
        </w:rPr>
        <w:t>קול קורא</w:t>
      </w:r>
      <w:r w:rsidR="00012C71">
        <w:rPr>
          <w:rFonts w:ascii="David" w:hAnsi="David" w:hint="cs"/>
          <w:color w:val="000000"/>
          <w:szCs w:val="24"/>
          <w:rtl/>
        </w:rPr>
        <w:t>.</w:t>
      </w:r>
    </w:p>
    <w:p w:rsidR="00C1536E" w:rsidRPr="00FB2986" w:rsidRDefault="00FB2986" w:rsidP="00C20A9E">
      <w:pPr>
        <w:pStyle w:val="af6"/>
        <w:keepNext/>
        <w:keepLines/>
        <w:numPr>
          <w:ilvl w:val="2"/>
          <w:numId w:val="128"/>
        </w:numPr>
        <w:spacing w:before="100" w:line="360" w:lineRule="auto"/>
        <w:ind w:hanging="630"/>
        <w:jc w:val="both"/>
        <w:outlineLvl w:val="0"/>
        <w:rPr>
          <w:rFonts w:ascii="David" w:hAnsi="David"/>
          <w:b/>
          <w:bCs/>
          <w:szCs w:val="24"/>
        </w:rPr>
      </w:pPr>
      <w:r>
        <w:rPr>
          <w:rFonts w:ascii="David" w:hAnsi="David" w:hint="cs"/>
          <w:szCs w:val="24"/>
          <w:rtl/>
        </w:rPr>
        <w:t>היתרון היחסי של המציע ו</w:t>
      </w:r>
      <w:r w:rsidR="006243FF" w:rsidRPr="00FB2986">
        <w:rPr>
          <w:rFonts w:ascii="David" w:hAnsi="David" w:hint="eastAsia"/>
          <w:szCs w:val="24"/>
          <w:rtl/>
        </w:rPr>
        <w:t>פרוט</w:t>
      </w:r>
      <w:r w:rsidR="006243FF" w:rsidRPr="00FB2986">
        <w:rPr>
          <w:rFonts w:ascii="David" w:hAnsi="David"/>
          <w:szCs w:val="24"/>
          <w:rtl/>
        </w:rPr>
        <w:t xml:space="preserve"> </w:t>
      </w:r>
      <w:r w:rsidR="006243FF" w:rsidRPr="00FB2986">
        <w:rPr>
          <w:rFonts w:ascii="David" w:hAnsi="David" w:hint="eastAsia"/>
          <w:szCs w:val="24"/>
          <w:rtl/>
        </w:rPr>
        <w:t>המשאבים</w:t>
      </w:r>
      <w:r w:rsidR="006243FF" w:rsidRPr="00FB2986">
        <w:rPr>
          <w:rFonts w:ascii="David" w:hAnsi="David"/>
          <w:szCs w:val="24"/>
          <w:rtl/>
        </w:rPr>
        <w:t xml:space="preserve"> </w:t>
      </w:r>
      <w:r w:rsidR="006243FF" w:rsidRPr="00FB2986">
        <w:rPr>
          <w:rFonts w:ascii="David" w:hAnsi="David" w:hint="eastAsia"/>
          <w:szCs w:val="24"/>
          <w:rtl/>
        </w:rPr>
        <w:t>העומדים</w:t>
      </w:r>
      <w:r w:rsidR="006243FF" w:rsidRPr="00FB2986">
        <w:rPr>
          <w:rFonts w:ascii="David" w:hAnsi="David"/>
          <w:szCs w:val="24"/>
          <w:rtl/>
        </w:rPr>
        <w:t xml:space="preserve"> </w:t>
      </w:r>
      <w:r w:rsidR="006243FF" w:rsidRPr="00FB2986">
        <w:rPr>
          <w:rFonts w:ascii="David" w:hAnsi="David" w:hint="eastAsia"/>
          <w:szCs w:val="24"/>
          <w:rtl/>
        </w:rPr>
        <w:t>לרשות</w:t>
      </w:r>
      <w:r w:rsidR="006243FF" w:rsidRPr="00FB2986">
        <w:rPr>
          <w:rFonts w:ascii="David" w:hAnsi="David"/>
          <w:szCs w:val="24"/>
          <w:rtl/>
        </w:rPr>
        <w:t xml:space="preserve"> </w:t>
      </w:r>
      <w:r w:rsidR="006243FF" w:rsidRPr="00FB2986">
        <w:rPr>
          <w:rFonts w:ascii="David" w:hAnsi="David" w:hint="eastAsia"/>
          <w:szCs w:val="24"/>
          <w:rtl/>
        </w:rPr>
        <w:t>המציע</w:t>
      </w:r>
      <w:r w:rsidR="006243FF" w:rsidRPr="00FB2986">
        <w:rPr>
          <w:rFonts w:ascii="David" w:hAnsi="David"/>
          <w:szCs w:val="24"/>
          <w:rtl/>
        </w:rPr>
        <w:t xml:space="preserve"> (</w:t>
      </w:r>
      <w:r w:rsidR="006243FF" w:rsidRPr="00FB2986">
        <w:rPr>
          <w:rFonts w:ascii="David" w:hAnsi="David" w:hint="eastAsia"/>
          <w:szCs w:val="24"/>
          <w:rtl/>
        </w:rPr>
        <w:t>כח</w:t>
      </w:r>
      <w:r w:rsidR="006243FF" w:rsidRPr="00FB2986">
        <w:rPr>
          <w:rFonts w:ascii="David" w:hAnsi="David"/>
          <w:szCs w:val="24"/>
          <w:rtl/>
        </w:rPr>
        <w:t xml:space="preserve"> </w:t>
      </w:r>
      <w:r w:rsidR="006243FF" w:rsidRPr="00FB2986">
        <w:rPr>
          <w:rFonts w:ascii="David" w:hAnsi="David" w:hint="eastAsia"/>
          <w:szCs w:val="24"/>
          <w:rtl/>
        </w:rPr>
        <w:t>אדם</w:t>
      </w:r>
      <w:r w:rsidR="006243FF" w:rsidRPr="00FB2986">
        <w:rPr>
          <w:rFonts w:ascii="David" w:hAnsi="David"/>
          <w:szCs w:val="24"/>
          <w:rtl/>
        </w:rPr>
        <w:t xml:space="preserve">, </w:t>
      </w:r>
      <w:r w:rsidR="006243FF" w:rsidRPr="00FB2986">
        <w:rPr>
          <w:rFonts w:ascii="David" w:hAnsi="David" w:hint="eastAsia"/>
          <w:szCs w:val="24"/>
          <w:rtl/>
        </w:rPr>
        <w:t>ציוד</w:t>
      </w:r>
      <w:r w:rsidR="006243FF" w:rsidRPr="00FB2986">
        <w:rPr>
          <w:rFonts w:ascii="David" w:hAnsi="David"/>
          <w:szCs w:val="24"/>
          <w:rtl/>
        </w:rPr>
        <w:t xml:space="preserve"> </w:t>
      </w:r>
      <w:r w:rsidR="006243FF" w:rsidRPr="00FB2986">
        <w:rPr>
          <w:rFonts w:ascii="David" w:hAnsi="David" w:hint="eastAsia"/>
          <w:szCs w:val="24"/>
          <w:rtl/>
        </w:rPr>
        <w:t>וכדו</w:t>
      </w:r>
      <w:r w:rsidR="006243FF" w:rsidRPr="00FB2986">
        <w:rPr>
          <w:rFonts w:ascii="David" w:hAnsi="David"/>
          <w:szCs w:val="24"/>
          <w:rtl/>
        </w:rPr>
        <w:t>')</w:t>
      </w:r>
      <w:r w:rsidR="00A23057">
        <w:rPr>
          <w:rFonts w:ascii="David" w:hAnsi="David" w:hint="cs"/>
          <w:szCs w:val="24"/>
          <w:rtl/>
        </w:rPr>
        <w:t>.</w:t>
      </w:r>
    </w:p>
    <w:p w:rsidR="00EE28D8" w:rsidRPr="00C613F7" w:rsidRDefault="006243FF" w:rsidP="00C20A9E">
      <w:pPr>
        <w:pStyle w:val="af6"/>
        <w:keepNext/>
        <w:keepLines/>
        <w:numPr>
          <w:ilvl w:val="2"/>
          <w:numId w:val="128"/>
        </w:numPr>
        <w:spacing w:before="100" w:line="360" w:lineRule="auto"/>
        <w:ind w:hanging="630"/>
        <w:jc w:val="both"/>
        <w:outlineLvl w:val="0"/>
        <w:rPr>
          <w:rFonts w:ascii="David" w:hAnsi="David"/>
          <w:b/>
          <w:bCs/>
          <w:szCs w:val="24"/>
        </w:rPr>
      </w:pPr>
      <w:r w:rsidRPr="00C1536E">
        <w:rPr>
          <w:rFonts w:ascii="David" w:hAnsi="David" w:hint="eastAsia"/>
          <w:szCs w:val="24"/>
          <w:rtl/>
        </w:rPr>
        <w:t>תיאור</w:t>
      </w:r>
      <w:r w:rsidRPr="00C1536E">
        <w:rPr>
          <w:rFonts w:ascii="David" w:hAnsi="David"/>
          <w:szCs w:val="24"/>
          <w:rtl/>
        </w:rPr>
        <w:t xml:space="preserve"> </w:t>
      </w:r>
      <w:r w:rsidRPr="00C1536E">
        <w:rPr>
          <w:rFonts w:ascii="David" w:hAnsi="David" w:hint="eastAsia"/>
          <w:szCs w:val="24"/>
          <w:rtl/>
        </w:rPr>
        <w:t>השותפים</w:t>
      </w:r>
      <w:r w:rsidRPr="00C1536E">
        <w:rPr>
          <w:rFonts w:ascii="David" w:hAnsi="David"/>
          <w:szCs w:val="24"/>
          <w:rtl/>
        </w:rPr>
        <w:t xml:space="preserve"> </w:t>
      </w:r>
      <w:r w:rsidRPr="00C1536E">
        <w:rPr>
          <w:rFonts w:ascii="David" w:hAnsi="David" w:hint="eastAsia"/>
          <w:szCs w:val="24"/>
          <w:rtl/>
        </w:rPr>
        <w:t>החיצוניים</w:t>
      </w:r>
      <w:r w:rsidRPr="00C1536E">
        <w:rPr>
          <w:rFonts w:ascii="David" w:hAnsi="David"/>
          <w:szCs w:val="24"/>
          <w:rtl/>
        </w:rPr>
        <w:t xml:space="preserve"> </w:t>
      </w:r>
      <w:r w:rsidRPr="00C1536E">
        <w:rPr>
          <w:rFonts w:ascii="David" w:hAnsi="David" w:hint="eastAsia"/>
          <w:szCs w:val="24"/>
          <w:rtl/>
        </w:rPr>
        <w:t>לביצוע</w:t>
      </w:r>
      <w:r w:rsidRPr="00C1536E">
        <w:rPr>
          <w:rFonts w:ascii="David" w:hAnsi="David"/>
          <w:szCs w:val="24"/>
          <w:rtl/>
        </w:rPr>
        <w:t xml:space="preserve"> </w:t>
      </w:r>
      <w:r w:rsidRPr="00C1536E">
        <w:rPr>
          <w:rFonts w:ascii="David" w:hAnsi="David" w:hint="eastAsia"/>
          <w:szCs w:val="24"/>
          <w:rtl/>
        </w:rPr>
        <w:t>התוכנית</w:t>
      </w:r>
      <w:r w:rsidRPr="00C1536E">
        <w:rPr>
          <w:rFonts w:ascii="David" w:hAnsi="David" w:hint="cs"/>
          <w:szCs w:val="24"/>
          <w:rtl/>
        </w:rPr>
        <w:t>,</w:t>
      </w:r>
      <w:r w:rsidRPr="00C1536E">
        <w:rPr>
          <w:rFonts w:ascii="David" w:hAnsi="David"/>
          <w:szCs w:val="24"/>
          <w:rtl/>
        </w:rPr>
        <w:t xml:space="preserve"> </w:t>
      </w:r>
      <w:r w:rsidRPr="00C1536E">
        <w:rPr>
          <w:rFonts w:ascii="David" w:hAnsi="David" w:hint="eastAsia"/>
          <w:szCs w:val="24"/>
          <w:rtl/>
        </w:rPr>
        <w:t>אם</w:t>
      </w:r>
      <w:r w:rsidRPr="00C1536E">
        <w:rPr>
          <w:rFonts w:ascii="David" w:hAnsi="David"/>
          <w:szCs w:val="24"/>
          <w:rtl/>
        </w:rPr>
        <w:t xml:space="preserve"> </w:t>
      </w:r>
      <w:r w:rsidRPr="00C1536E">
        <w:rPr>
          <w:rFonts w:ascii="David" w:hAnsi="David" w:hint="eastAsia"/>
          <w:szCs w:val="24"/>
          <w:rtl/>
        </w:rPr>
        <w:t>ישנם</w:t>
      </w:r>
      <w:r w:rsidRPr="00C1536E">
        <w:rPr>
          <w:rFonts w:ascii="David" w:hAnsi="David" w:hint="cs"/>
          <w:szCs w:val="24"/>
          <w:rtl/>
        </w:rPr>
        <w:t>.</w:t>
      </w:r>
    </w:p>
    <w:bookmarkEnd w:id="370"/>
    <w:p w:rsidR="00EE28D8" w:rsidRPr="00EE28D8" w:rsidRDefault="006243FF" w:rsidP="00EE28D8">
      <w:pPr>
        <w:pStyle w:val="af6"/>
        <w:keepNext/>
        <w:keepLines/>
        <w:numPr>
          <w:ilvl w:val="1"/>
          <w:numId w:val="128"/>
        </w:numPr>
        <w:spacing w:before="100" w:line="360" w:lineRule="auto"/>
        <w:outlineLvl w:val="0"/>
        <w:rPr>
          <w:rFonts w:ascii="David" w:hAnsi="David"/>
          <w:b/>
          <w:bCs/>
          <w:szCs w:val="24"/>
          <w:u w:val="single"/>
          <w:lang w:eastAsia="en-US"/>
        </w:rPr>
      </w:pPr>
      <w:r w:rsidRPr="00EE28D8">
        <w:rPr>
          <w:rFonts w:ascii="David" w:hAnsi="David" w:hint="eastAsia"/>
          <w:szCs w:val="24"/>
          <w:u w:val="single"/>
          <w:rtl/>
        </w:rPr>
        <w:t>מימון</w:t>
      </w:r>
      <w:r w:rsidRPr="00EE28D8">
        <w:rPr>
          <w:rFonts w:ascii="David" w:hAnsi="David"/>
          <w:szCs w:val="24"/>
          <w:u w:val="single"/>
          <w:rtl/>
        </w:rPr>
        <w:t xml:space="preserve"> </w:t>
      </w:r>
    </w:p>
    <w:p w:rsidR="006243FF" w:rsidRPr="00EE28D8" w:rsidRDefault="006243FF" w:rsidP="00C20A9E">
      <w:pPr>
        <w:pStyle w:val="af6"/>
        <w:keepNext/>
        <w:keepLines/>
        <w:numPr>
          <w:ilvl w:val="2"/>
          <w:numId w:val="128"/>
        </w:numPr>
        <w:spacing w:before="100" w:line="360" w:lineRule="auto"/>
        <w:ind w:hanging="630"/>
        <w:jc w:val="both"/>
        <w:outlineLvl w:val="0"/>
        <w:rPr>
          <w:rFonts w:ascii="David" w:hAnsi="David"/>
          <w:b/>
          <w:bCs/>
          <w:szCs w:val="24"/>
          <w:lang w:eastAsia="en-US"/>
        </w:rPr>
      </w:pPr>
      <w:r w:rsidRPr="0000044A">
        <w:rPr>
          <w:rFonts w:ascii="David" w:hAnsi="David" w:hint="eastAsia"/>
          <w:szCs w:val="24"/>
          <w:rtl/>
        </w:rPr>
        <w:t>פרוט</w:t>
      </w:r>
      <w:r w:rsidRPr="0000044A">
        <w:rPr>
          <w:rFonts w:ascii="David" w:hAnsi="David"/>
          <w:szCs w:val="24"/>
          <w:rtl/>
        </w:rPr>
        <w:t xml:space="preserve"> </w:t>
      </w:r>
      <w:r w:rsidRPr="0000044A">
        <w:rPr>
          <w:rFonts w:ascii="David" w:hAnsi="David" w:hint="eastAsia"/>
          <w:szCs w:val="24"/>
          <w:rtl/>
        </w:rPr>
        <w:t>מקורות</w:t>
      </w:r>
      <w:r w:rsidRPr="0000044A">
        <w:rPr>
          <w:rFonts w:ascii="David" w:hAnsi="David"/>
          <w:szCs w:val="24"/>
          <w:rtl/>
        </w:rPr>
        <w:t xml:space="preserve"> </w:t>
      </w:r>
      <w:r w:rsidRPr="0000044A">
        <w:rPr>
          <w:rFonts w:ascii="David" w:hAnsi="David" w:hint="eastAsia"/>
          <w:szCs w:val="24"/>
          <w:rtl/>
        </w:rPr>
        <w:t>המימון</w:t>
      </w:r>
      <w:r w:rsidRPr="0000044A">
        <w:rPr>
          <w:rFonts w:ascii="David" w:hAnsi="David"/>
          <w:szCs w:val="24"/>
          <w:rtl/>
        </w:rPr>
        <w:t xml:space="preserve"> </w:t>
      </w:r>
      <w:r w:rsidRPr="0000044A">
        <w:rPr>
          <w:rFonts w:ascii="David" w:hAnsi="David" w:hint="eastAsia"/>
          <w:szCs w:val="24"/>
          <w:rtl/>
        </w:rPr>
        <w:t>המשלים</w:t>
      </w:r>
      <w:r w:rsidRPr="0000044A">
        <w:rPr>
          <w:rFonts w:ascii="David" w:hAnsi="David"/>
          <w:szCs w:val="24"/>
          <w:rtl/>
        </w:rPr>
        <w:t xml:space="preserve"> </w:t>
      </w:r>
      <w:r w:rsidRPr="0000044A">
        <w:rPr>
          <w:rFonts w:ascii="David" w:hAnsi="David" w:hint="eastAsia"/>
          <w:szCs w:val="24"/>
          <w:rtl/>
        </w:rPr>
        <w:t>לתוכנית</w:t>
      </w:r>
      <w:r w:rsidRPr="0000044A">
        <w:rPr>
          <w:rFonts w:ascii="David" w:hAnsi="David"/>
          <w:szCs w:val="24"/>
          <w:rtl/>
        </w:rPr>
        <w:t xml:space="preserve"> </w:t>
      </w:r>
      <w:r w:rsidRPr="0000044A">
        <w:rPr>
          <w:rFonts w:ascii="David" w:hAnsi="David" w:hint="eastAsia"/>
          <w:szCs w:val="24"/>
          <w:rtl/>
        </w:rPr>
        <w:t>המוצעת</w:t>
      </w:r>
      <w:bookmarkEnd w:id="371"/>
      <w:r w:rsidRPr="0000044A">
        <w:rPr>
          <w:rFonts w:ascii="David" w:hAnsi="David" w:hint="cs"/>
          <w:szCs w:val="24"/>
          <w:rtl/>
        </w:rPr>
        <w:t xml:space="preserve"> </w:t>
      </w:r>
      <w:r w:rsidR="00FB2986">
        <w:rPr>
          <w:rFonts w:ascii="David" w:hAnsi="David" w:hint="cs"/>
          <w:szCs w:val="24"/>
          <w:rtl/>
        </w:rPr>
        <w:t>ו</w:t>
      </w:r>
      <w:r w:rsidRPr="0000044A">
        <w:rPr>
          <w:rFonts w:ascii="David" w:hAnsi="David"/>
          <w:szCs w:val="24"/>
          <w:rtl/>
          <w:lang w:eastAsia="en-US"/>
        </w:rPr>
        <w:t>מידת התרומה של השקעת המשרד לביצוע המיזם.</w:t>
      </w:r>
    </w:p>
    <w:p w:rsidR="00EE28D8" w:rsidRDefault="00EE28D8" w:rsidP="00EE28D8">
      <w:pPr>
        <w:pStyle w:val="af6"/>
        <w:keepNext/>
        <w:keepLines/>
        <w:spacing w:before="100" w:line="360" w:lineRule="auto"/>
        <w:ind w:left="360"/>
        <w:outlineLvl w:val="0"/>
        <w:rPr>
          <w:rFonts w:ascii="David" w:hAnsi="David"/>
          <w:szCs w:val="24"/>
        </w:rPr>
      </w:pPr>
      <w:bookmarkStart w:id="372" w:name="_Toc34114130"/>
    </w:p>
    <w:p w:rsidR="00AE3CA5" w:rsidRDefault="006243FF" w:rsidP="00EE28D8">
      <w:pPr>
        <w:pStyle w:val="af6"/>
        <w:keepNext/>
        <w:keepLines/>
        <w:numPr>
          <w:ilvl w:val="0"/>
          <w:numId w:val="128"/>
        </w:numPr>
        <w:spacing w:before="100" w:line="360" w:lineRule="auto"/>
        <w:outlineLvl w:val="0"/>
        <w:rPr>
          <w:rFonts w:ascii="David" w:hAnsi="David"/>
          <w:szCs w:val="24"/>
        </w:rPr>
      </w:pPr>
      <w:r w:rsidRPr="00C20A9E">
        <w:rPr>
          <w:rFonts w:ascii="David" w:hAnsi="David" w:hint="eastAsia"/>
          <w:b/>
          <w:bCs/>
          <w:szCs w:val="24"/>
          <w:u w:val="single"/>
          <w:rtl/>
        </w:rPr>
        <w:t>מפרט</w:t>
      </w:r>
      <w:r w:rsidRPr="00C20A9E">
        <w:rPr>
          <w:rFonts w:ascii="David" w:hAnsi="David"/>
          <w:b/>
          <w:bCs/>
          <w:szCs w:val="24"/>
          <w:u w:val="single"/>
          <w:rtl/>
        </w:rPr>
        <w:t xml:space="preserve"> </w:t>
      </w:r>
      <w:r w:rsidRPr="00C20A9E">
        <w:rPr>
          <w:rFonts w:ascii="David" w:hAnsi="David" w:hint="eastAsia"/>
          <w:b/>
          <w:bCs/>
          <w:szCs w:val="24"/>
          <w:u w:val="single"/>
          <w:rtl/>
        </w:rPr>
        <w:t>תקציבי</w:t>
      </w:r>
      <w:r w:rsidRPr="00C20A9E">
        <w:rPr>
          <w:rFonts w:ascii="David" w:hAnsi="David"/>
          <w:b/>
          <w:bCs/>
          <w:szCs w:val="24"/>
          <w:u w:val="single"/>
          <w:rtl/>
        </w:rPr>
        <w:t>:</w:t>
      </w:r>
      <w:r w:rsidRPr="00EE28D8">
        <w:rPr>
          <w:rFonts w:ascii="David" w:hAnsi="David"/>
          <w:szCs w:val="24"/>
          <w:rtl/>
        </w:rPr>
        <w:t xml:space="preserve"> </w:t>
      </w:r>
    </w:p>
    <w:p w:rsidR="006243FF" w:rsidRPr="00EE28D8" w:rsidRDefault="006243FF" w:rsidP="00C20A9E">
      <w:pPr>
        <w:pStyle w:val="af6"/>
        <w:keepNext/>
        <w:keepLines/>
        <w:numPr>
          <w:ilvl w:val="2"/>
          <w:numId w:val="128"/>
        </w:numPr>
        <w:spacing w:before="100" w:line="360" w:lineRule="auto"/>
        <w:ind w:hanging="630"/>
        <w:jc w:val="both"/>
        <w:outlineLvl w:val="0"/>
        <w:rPr>
          <w:rFonts w:ascii="David" w:hAnsi="David"/>
          <w:szCs w:val="24"/>
        </w:rPr>
      </w:pPr>
      <w:r w:rsidRPr="00EE28D8">
        <w:rPr>
          <w:rFonts w:ascii="David" w:hAnsi="David" w:hint="eastAsia"/>
          <w:szCs w:val="24"/>
          <w:rtl/>
        </w:rPr>
        <w:t>את</w:t>
      </w:r>
      <w:r w:rsidRPr="00EE28D8">
        <w:rPr>
          <w:rFonts w:ascii="David" w:hAnsi="David"/>
          <w:szCs w:val="24"/>
          <w:rtl/>
        </w:rPr>
        <w:t xml:space="preserve"> המפרט התקציבי יש למלא בתוך תבנית האקסל שנמצאת בטופס המקוון</w:t>
      </w:r>
      <w:bookmarkEnd w:id="372"/>
      <w:r w:rsidRPr="00EE28D8">
        <w:rPr>
          <w:rFonts w:ascii="David" w:hAnsi="David" w:hint="cs"/>
          <w:szCs w:val="24"/>
          <w:rtl/>
        </w:rPr>
        <w:t>.</w:t>
      </w:r>
      <w:r w:rsidRPr="00EE28D8">
        <w:rPr>
          <w:rFonts w:ascii="David" w:hAnsi="David"/>
          <w:szCs w:val="24"/>
          <w:rtl/>
        </w:rPr>
        <w:t xml:space="preserve"> </w:t>
      </w:r>
    </w:p>
    <w:p w:rsidR="006243FF" w:rsidRPr="009E76C3" w:rsidRDefault="006243FF" w:rsidP="006243FF">
      <w:pPr>
        <w:keepNext/>
        <w:keepLines/>
        <w:tabs>
          <w:tab w:val="left" w:pos="850"/>
        </w:tabs>
        <w:spacing w:before="100" w:after="0" w:line="360" w:lineRule="auto"/>
        <w:ind w:left="720"/>
        <w:jc w:val="both"/>
        <w:outlineLvl w:val="0"/>
        <w:rPr>
          <w:rFonts w:ascii="David" w:eastAsia="Times New Roman" w:hAnsi="David" w:cs="David"/>
          <w:b/>
          <w:bCs/>
          <w:sz w:val="24"/>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6243FF" w:rsidRPr="009E76C3" w:rsidDel="00EE28CC" w:rsidTr="00DD2AF9">
        <w:trPr>
          <w:del w:id="373" w:author="רחל גלסר" w:date="2021-10-26T12:03:00Z"/>
        </w:trPr>
        <w:tc>
          <w:tcPr>
            <w:tcW w:w="1927" w:type="dxa"/>
          </w:tcPr>
          <w:p w:rsidR="006243FF" w:rsidRPr="009E76C3" w:rsidDel="00EE28CC" w:rsidRDefault="006243FF" w:rsidP="00DD2AF9">
            <w:pPr>
              <w:spacing w:after="0" w:line="360" w:lineRule="auto"/>
              <w:jc w:val="both"/>
              <w:rPr>
                <w:del w:id="374" w:author="רחל גלסר" w:date="2021-10-26T12:03:00Z"/>
                <w:rFonts w:ascii="David" w:hAnsi="David" w:cs="David"/>
                <w:sz w:val="24"/>
                <w:szCs w:val="24"/>
                <w:rtl/>
              </w:rPr>
            </w:pPr>
          </w:p>
          <w:p w:rsidR="006243FF" w:rsidRPr="009E76C3" w:rsidDel="00EE28CC" w:rsidRDefault="006243FF" w:rsidP="00DD2AF9">
            <w:pPr>
              <w:spacing w:after="0" w:line="360" w:lineRule="auto"/>
              <w:jc w:val="both"/>
              <w:rPr>
                <w:del w:id="375" w:author="רחל גלסר" w:date="2021-10-26T12:03:00Z"/>
                <w:rFonts w:ascii="David" w:hAnsi="David" w:cs="David"/>
                <w:sz w:val="24"/>
                <w:szCs w:val="24"/>
              </w:rPr>
            </w:pPr>
          </w:p>
        </w:tc>
        <w:tc>
          <w:tcPr>
            <w:tcW w:w="3470" w:type="dxa"/>
          </w:tcPr>
          <w:p w:rsidR="006243FF" w:rsidRPr="009E76C3" w:rsidDel="00EE28CC" w:rsidRDefault="006243FF" w:rsidP="00DD2AF9">
            <w:pPr>
              <w:spacing w:after="0" w:line="360" w:lineRule="auto"/>
              <w:jc w:val="both"/>
              <w:rPr>
                <w:del w:id="376" w:author="רחל גלסר" w:date="2021-10-26T12:03:00Z"/>
                <w:rFonts w:ascii="David" w:hAnsi="David" w:cs="David"/>
                <w:sz w:val="24"/>
                <w:szCs w:val="24"/>
              </w:rPr>
            </w:pPr>
          </w:p>
        </w:tc>
        <w:tc>
          <w:tcPr>
            <w:tcW w:w="3125" w:type="dxa"/>
          </w:tcPr>
          <w:p w:rsidR="006243FF" w:rsidRPr="009E76C3" w:rsidDel="00EE28CC" w:rsidRDefault="006243FF" w:rsidP="00DD2AF9">
            <w:pPr>
              <w:spacing w:after="0" w:line="360" w:lineRule="auto"/>
              <w:jc w:val="both"/>
              <w:rPr>
                <w:del w:id="377" w:author="רחל גלסר" w:date="2021-10-26T12:03:00Z"/>
                <w:rFonts w:ascii="David" w:hAnsi="David" w:cs="David"/>
                <w:sz w:val="24"/>
                <w:szCs w:val="24"/>
              </w:rPr>
            </w:pPr>
          </w:p>
        </w:tc>
      </w:tr>
      <w:tr w:rsidR="006243FF" w:rsidRPr="009E76C3" w:rsidDel="00EE28CC" w:rsidTr="00DD2AF9">
        <w:trPr>
          <w:del w:id="378" w:author="רחל גלסר" w:date="2021-10-26T12:03:00Z"/>
        </w:trPr>
        <w:tc>
          <w:tcPr>
            <w:tcW w:w="1927" w:type="dxa"/>
            <w:shd w:val="pct5" w:color="auto" w:fill="auto"/>
          </w:tcPr>
          <w:p w:rsidR="006243FF" w:rsidRPr="009E76C3" w:rsidDel="00EE28CC" w:rsidRDefault="006243FF" w:rsidP="00DD2AF9">
            <w:pPr>
              <w:spacing w:after="0" w:line="360" w:lineRule="auto"/>
              <w:jc w:val="center"/>
              <w:rPr>
                <w:del w:id="379" w:author="רחל גלסר" w:date="2021-10-26T12:03:00Z"/>
                <w:rFonts w:ascii="David" w:hAnsi="David" w:cs="David"/>
                <w:sz w:val="24"/>
                <w:szCs w:val="24"/>
                <w:rtl/>
              </w:rPr>
            </w:pPr>
            <w:del w:id="380" w:author="רחל גלסר" w:date="2021-10-26T12:03:00Z">
              <w:r w:rsidRPr="009E76C3" w:rsidDel="00EE28CC">
                <w:rPr>
                  <w:rFonts w:ascii="David" w:hAnsi="David" w:cs="David"/>
                  <w:sz w:val="24"/>
                  <w:szCs w:val="24"/>
                  <w:rtl/>
                </w:rPr>
                <w:delText>תאריך</w:delText>
              </w:r>
            </w:del>
          </w:p>
        </w:tc>
        <w:tc>
          <w:tcPr>
            <w:tcW w:w="3470" w:type="dxa"/>
            <w:shd w:val="pct5" w:color="auto" w:fill="auto"/>
          </w:tcPr>
          <w:p w:rsidR="006243FF" w:rsidRPr="009E76C3" w:rsidDel="00EE28CC" w:rsidRDefault="006243FF" w:rsidP="00DD2AF9">
            <w:pPr>
              <w:spacing w:after="0" w:line="360" w:lineRule="auto"/>
              <w:jc w:val="center"/>
              <w:rPr>
                <w:del w:id="381" w:author="רחל גלסר" w:date="2021-10-26T12:03:00Z"/>
                <w:rFonts w:ascii="David" w:hAnsi="David" w:cs="David"/>
                <w:sz w:val="24"/>
                <w:szCs w:val="24"/>
                <w:rtl/>
              </w:rPr>
            </w:pPr>
            <w:del w:id="382" w:author="רחל גלסר" w:date="2021-10-26T12:03:00Z">
              <w:r w:rsidRPr="009E76C3" w:rsidDel="00EE28CC">
                <w:rPr>
                  <w:rFonts w:ascii="David" w:hAnsi="David" w:cs="David"/>
                  <w:sz w:val="24"/>
                  <w:szCs w:val="24"/>
                  <w:rtl/>
                </w:rPr>
                <w:delText xml:space="preserve">חתימת מורשה/י החתימה </w:delText>
              </w:r>
            </w:del>
          </w:p>
          <w:p w:rsidR="006243FF" w:rsidRPr="009E76C3" w:rsidDel="00EE28CC" w:rsidRDefault="006243FF" w:rsidP="00DD2AF9">
            <w:pPr>
              <w:spacing w:after="0" w:line="360" w:lineRule="auto"/>
              <w:jc w:val="center"/>
              <w:rPr>
                <w:del w:id="383" w:author="רחל גלסר" w:date="2021-10-26T12:03:00Z"/>
                <w:rFonts w:ascii="David" w:hAnsi="David" w:cs="David"/>
                <w:sz w:val="24"/>
                <w:szCs w:val="24"/>
              </w:rPr>
            </w:pPr>
            <w:del w:id="384" w:author="רחל גלסר" w:date="2021-10-26T12:03:00Z">
              <w:r w:rsidRPr="009E76C3" w:rsidDel="00EE28CC">
                <w:rPr>
                  <w:rFonts w:ascii="David" w:hAnsi="David" w:cs="David"/>
                  <w:sz w:val="24"/>
                  <w:szCs w:val="24"/>
                  <w:rtl/>
                </w:rPr>
                <w:delText>מטעם המציע</w:delText>
              </w:r>
            </w:del>
          </w:p>
        </w:tc>
        <w:tc>
          <w:tcPr>
            <w:tcW w:w="3125" w:type="dxa"/>
            <w:shd w:val="pct5" w:color="auto" w:fill="auto"/>
          </w:tcPr>
          <w:p w:rsidR="006243FF" w:rsidRPr="009E76C3" w:rsidDel="00EE28CC" w:rsidRDefault="006243FF" w:rsidP="00DD2AF9">
            <w:pPr>
              <w:spacing w:after="0" w:line="360" w:lineRule="auto"/>
              <w:jc w:val="center"/>
              <w:rPr>
                <w:del w:id="385" w:author="רחל גלסר" w:date="2021-10-26T12:03:00Z"/>
                <w:rFonts w:ascii="David" w:hAnsi="David" w:cs="David"/>
                <w:sz w:val="24"/>
                <w:szCs w:val="24"/>
              </w:rPr>
            </w:pPr>
            <w:del w:id="386" w:author="רחל גלסר" w:date="2021-10-26T12:03:00Z">
              <w:r w:rsidRPr="009E76C3" w:rsidDel="00EE28CC">
                <w:rPr>
                  <w:rFonts w:ascii="David" w:hAnsi="David" w:cs="David"/>
                  <w:sz w:val="24"/>
                  <w:szCs w:val="24"/>
                  <w:rtl/>
                </w:rPr>
                <w:delText>חתימה וחותמת המציע</w:delText>
              </w:r>
            </w:del>
          </w:p>
        </w:tc>
      </w:tr>
    </w:tbl>
    <w:p w:rsidR="006243FF" w:rsidRPr="009E76C3" w:rsidRDefault="006243FF" w:rsidP="006243FF">
      <w:pPr>
        <w:bidi w:val="0"/>
        <w:spacing w:line="360" w:lineRule="auto"/>
        <w:rPr>
          <w:rFonts w:ascii="David" w:hAnsi="David" w:cs="David"/>
          <w:sz w:val="24"/>
          <w:szCs w:val="24"/>
        </w:rPr>
      </w:pPr>
      <w:r w:rsidRPr="009E76C3">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rsidTr="00DD2AF9">
        <w:trPr>
          <w:trHeight w:hRule="exact" w:val="561"/>
          <w:jc w:val="right"/>
        </w:trPr>
        <w:tc>
          <w:tcPr>
            <w:tcW w:w="8958" w:type="dxa"/>
            <w:tcBorders>
              <w:top w:val="nil"/>
              <w:bottom w:val="nil"/>
            </w:tcBorders>
            <w:shd w:val="clear" w:color="auto" w:fill="D9D9D9" w:themeFill="background1" w:themeFillShade="D9"/>
            <w:vAlign w:val="center"/>
          </w:tcPr>
          <w:p w:rsidR="006243FF" w:rsidRPr="009E76C3" w:rsidRDefault="006243FF" w:rsidP="00DD2AF9">
            <w:pPr>
              <w:pStyle w:val="75"/>
              <w:ind w:left="169" w:firstLine="0"/>
              <w:rPr>
                <w:szCs w:val="24"/>
                <w:rtl/>
              </w:rPr>
            </w:pPr>
            <w:bookmarkStart w:id="387" w:name="_Ref509133768"/>
            <w:bookmarkStart w:id="388" w:name="_Toc34113964"/>
            <w:bookmarkStart w:id="389" w:name="_Toc34114133"/>
            <w:bookmarkStart w:id="390" w:name="_Toc74488808"/>
            <w:r w:rsidRPr="00582A59">
              <w:rPr>
                <w:rFonts w:hint="eastAsia"/>
                <w:rtl/>
              </w:rPr>
              <w:lastRenderedPageBreak/>
              <w:t>נספח</w:t>
            </w:r>
            <w:r w:rsidRPr="00582A59">
              <w:rPr>
                <w:rtl/>
              </w:rPr>
              <w:t xml:space="preserve"> </w:t>
            </w:r>
            <w:r w:rsidRPr="00582A59">
              <w:rPr>
                <w:rFonts w:hint="eastAsia"/>
                <w:rtl/>
              </w:rPr>
              <w:t>ב</w:t>
            </w:r>
            <w:r w:rsidRPr="00582A59">
              <w:rPr>
                <w:rtl/>
              </w:rPr>
              <w:t>'</w:t>
            </w:r>
            <w:bookmarkEnd w:id="387"/>
            <w:bookmarkEnd w:id="388"/>
            <w:bookmarkEnd w:id="389"/>
            <w:bookmarkEnd w:id="390"/>
          </w:p>
        </w:tc>
      </w:tr>
      <w:tr w:rsidR="006243FF" w:rsidRPr="009E76C3" w:rsidTr="00DD2AF9">
        <w:trPr>
          <w:trHeight w:hRule="exact" w:val="561"/>
          <w:jc w:val="right"/>
        </w:trPr>
        <w:tc>
          <w:tcPr>
            <w:tcW w:w="8958" w:type="dxa"/>
            <w:tcBorders>
              <w:top w:val="nil"/>
              <w:bottom w:val="nil"/>
            </w:tcBorders>
            <w:shd w:val="clear" w:color="auto" w:fill="1B3461"/>
            <w:vAlign w:val="center"/>
          </w:tcPr>
          <w:p w:rsidR="006243FF" w:rsidRPr="009E76C3" w:rsidRDefault="006243FF" w:rsidP="00DD2AF9">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הסכם תמיכה</w:t>
            </w:r>
            <w:r w:rsidR="008A12D3">
              <w:rPr>
                <w:rFonts w:ascii="David" w:eastAsia="Times New Roman" w:hAnsi="David" w:cs="David" w:hint="cs"/>
                <w:b/>
                <w:bCs/>
                <w:noProof/>
                <w:sz w:val="28"/>
                <w:szCs w:val="28"/>
                <w:rtl/>
                <w:lang w:val="en-GB" w:eastAsia="he-IL"/>
              </w:rPr>
              <w:t xml:space="preserve"> והשקעה</w:t>
            </w:r>
            <w:r w:rsidRPr="009E76C3">
              <w:rPr>
                <w:rFonts w:ascii="David" w:eastAsia="Times New Roman" w:hAnsi="David" w:cs="David"/>
                <w:b/>
                <w:bCs/>
                <w:noProof/>
                <w:sz w:val="28"/>
                <w:szCs w:val="28"/>
                <w:rtl/>
                <w:lang w:val="en-GB" w:eastAsia="he-IL"/>
              </w:rPr>
              <w:t xml:space="preserve"> </w:t>
            </w:r>
            <w:r>
              <w:rPr>
                <w:rFonts w:ascii="David" w:eastAsia="Times New Roman" w:hAnsi="David" w:cs="David"/>
                <w:b/>
                <w:bCs/>
                <w:noProof/>
                <w:sz w:val="28"/>
                <w:szCs w:val="28"/>
                <w:rtl/>
                <w:lang w:val="en-GB" w:eastAsia="he-IL"/>
              </w:rPr>
              <w:t>–</w:t>
            </w:r>
            <w:r w:rsidRPr="009E76C3">
              <w:rPr>
                <w:rFonts w:ascii="David" w:eastAsia="Times New Roman" w:hAnsi="David" w:cs="David"/>
                <w:b/>
                <w:bCs/>
                <w:noProof/>
                <w:sz w:val="28"/>
                <w:szCs w:val="28"/>
                <w:rtl/>
                <w:lang w:val="en-GB" w:eastAsia="he-IL"/>
              </w:rPr>
              <w:t xml:space="preserve"> </w:t>
            </w:r>
            <w:r>
              <w:rPr>
                <w:rFonts w:ascii="David" w:eastAsia="Times New Roman" w:hAnsi="David" w:cs="David" w:hint="cs"/>
                <w:b/>
                <w:bCs/>
                <w:noProof/>
                <w:sz w:val="28"/>
                <w:szCs w:val="28"/>
                <w:rtl/>
                <w:lang w:val="en-GB" w:eastAsia="he-IL"/>
              </w:rPr>
              <w:t>פיילוטים למתקני אגירה</w:t>
            </w:r>
          </w:p>
          <w:p w:rsidR="006243FF" w:rsidRPr="009E76C3" w:rsidRDefault="006243FF" w:rsidP="00DD2AF9">
            <w:pPr>
              <w:spacing w:after="0" w:line="360" w:lineRule="auto"/>
              <w:rPr>
                <w:rFonts w:ascii="David" w:eastAsia="Times New Roman" w:hAnsi="David" w:cs="David"/>
                <w:b/>
                <w:bCs/>
                <w:noProof/>
                <w:color w:val="FFFFFF"/>
                <w:sz w:val="28"/>
                <w:szCs w:val="28"/>
                <w:rtl/>
              </w:rPr>
            </w:pPr>
          </w:p>
        </w:tc>
      </w:tr>
    </w:tbl>
    <w:p w:rsidR="006243FF" w:rsidRPr="009E76C3" w:rsidRDefault="006243FF" w:rsidP="006243FF">
      <w:pPr>
        <w:spacing w:after="120" w:line="360" w:lineRule="auto"/>
        <w:ind w:firstLine="27"/>
        <w:jc w:val="center"/>
        <w:rPr>
          <w:rFonts w:ascii="David" w:eastAsia="Times New Roman" w:hAnsi="David" w:cs="David"/>
          <w:noProof/>
          <w:sz w:val="24"/>
          <w:szCs w:val="24"/>
          <w:rtl/>
          <w:lang w:val="en-GB" w:eastAsia="he-IL"/>
        </w:rPr>
      </w:pPr>
    </w:p>
    <w:p w:rsidR="006243FF" w:rsidRPr="009E76C3" w:rsidRDefault="006243FF" w:rsidP="006243FF">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w:t>
      </w:r>
    </w:p>
    <w:p w:rsidR="006243FF" w:rsidRPr="009E76C3" w:rsidRDefault="006243FF" w:rsidP="006243FF">
      <w:pPr>
        <w:spacing w:line="360" w:lineRule="auto"/>
        <w:ind w:left="720" w:hanging="630"/>
        <w:jc w:val="center"/>
        <w:rPr>
          <w:rFonts w:ascii="David" w:hAnsi="David" w:cs="David"/>
          <w:sz w:val="24"/>
          <w:szCs w:val="24"/>
          <w:rtl/>
        </w:rPr>
      </w:pPr>
    </w:p>
    <w:p w:rsidR="006243FF" w:rsidRPr="009E76C3" w:rsidRDefault="006243FF" w:rsidP="006243FF">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rsidR="006243FF" w:rsidRPr="009E76C3" w:rsidRDefault="006243FF" w:rsidP="006243FF">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ממשלת ישראל בשם מדינת ישראל המיוצגת ע"י המנהל הכללי במשרד האנרגיה ביחד עם החשב של המשרד (להלן- "</w:t>
      </w:r>
      <w:r w:rsidRPr="009E76C3">
        <w:rPr>
          <w:rFonts w:ascii="David" w:hAnsi="David" w:cs="David"/>
          <w:b/>
          <w:bCs/>
          <w:sz w:val="24"/>
          <w:szCs w:val="24"/>
          <w:rtl/>
        </w:rPr>
        <w:t>המשרד</w:t>
      </w:r>
      <w:r w:rsidRPr="009E76C3">
        <w:rPr>
          <w:rFonts w:ascii="David" w:hAnsi="David" w:cs="David"/>
          <w:sz w:val="24"/>
          <w:szCs w:val="24"/>
          <w:rtl/>
        </w:rPr>
        <w:t>")</w:t>
      </w:r>
    </w:p>
    <w:p w:rsidR="006243FF" w:rsidRPr="009E76C3" w:rsidRDefault="006243FF" w:rsidP="006243FF">
      <w:pPr>
        <w:spacing w:line="360" w:lineRule="auto"/>
        <w:ind w:left="7200"/>
        <w:jc w:val="both"/>
        <w:rPr>
          <w:rFonts w:ascii="David" w:hAnsi="David" w:cs="David"/>
          <w:sz w:val="24"/>
          <w:szCs w:val="24"/>
          <w:rtl/>
        </w:rPr>
      </w:pPr>
      <w:r w:rsidRPr="009E76C3">
        <w:rPr>
          <w:rFonts w:ascii="David" w:hAnsi="David" w:cs="David"/>
          <w:sz w:val="24"/>
          <w:szCs w:val="24"/>
          <w:u w:val="single"/>
          <w:rtl/>
        </w:rPr>
        <w:t>מצד אחד;</w:t>
      </w:r>
    </w:p>
    <w:p w:rsidR="006243FF" w:rsidRPr="009E76C3" w:rsidRDefault="006243FF" w:rsidP="006243FF">
      <w:pPr>
        <w:spacing w:line="360" w:lineRule="auto"/>
        <w:jc w:val="center"/>
        <w:rPr>
          <w:rFonts w:ascii="David" w:hAnsi="David" w:cs="David"/>
          <w:sz w:val="24"/>
          <w:szCs w:val="24"/>
          <w:rtl/>
        </w:rPr>
      </w:pPr>
    </w:p>
    <w:p w:rsidR="006243FF" w:rsidRPr="009E76C3" w:rsidRDefault="006243FF" w:rsidP="006243FF">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rsidR="006243FF" w:rsidRPr="009E76C3" w:rsidRDefault="006243FF" w:rsidP="006243FF">
      <w:pPr>
        <w:spacing w:line="360" w:lineRule="auto"/>
        <w:jc w:val="both"/>
        <w:rPr>
          <w:rFonts w:ascii="David" w:hAnsi="David" w:cs="David"/>
          <w:sz w:val="24"/>
          <w:szCs w:val="24"/>
          <w:rtl/>
        </w:rPr>
      </w:pPr>
    </w:p>
    <w:p w:rsidR="006243FF" w:rsidRPr="009E76C3" w:rsidRDefault="006243FF" w:rsidP="006243FF">
      <w:pPr>
        <w:spacing w:line="360" w:lineRule="auto"/>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rsidR="006243FF" w:rsidRPr="009E76C3" w:rsidRDefault="006243FF" w:rsidP="006243FF">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rsidR="006243FF" w:rsidRPr="009E76C3" w:rsidRDefault="006243FF" w:rsidP="006243FF">
      <w:pPr>
        <w:spacing w:line="360" w:lineRule="auto"/>
        <w:jc w:val="both"/>
        <w:rPr>
          <w:rFonts w:ascii="David" w:hAnsi="David" w:cs="David"/>
          <w:sz w:val="24"/>
          <w:szCs w:val="24"/>
          <w:u w:val="single"/>
          <w:rtl/>
        </w:rPr>
      </w:pPr>
    </w:p>
    <w:p w:rsidR="006243FF" w:rsidRPr="009E76C3" w:rsidRDefault="006243FF" w:rsidP="006243FF">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6243FF" w:rsidRPr="009E76C3" w:rsidTr="00DD2AF9">
        <w:tc>
          <w:tcPr>
            <w:tcW w:w="907" w:type="dxa"/>
            <w:hideMark/>
          </w:tcPr>
          <w:p w:rsidR="006243FF" w:rsidRPr="009E76C3" w:rsidRDefault="006243FF" w:rsidP="00DD2AF9">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rsidR="006243FF" w:rsidRPr="009E76C3" w:rsidRDefault="006243FF" w:rsidP="00351B23">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w:t>
            </w:r>
            <w:r w:rsidR="00B20024">
              <w:rPr>
                <w:rFonts w:ascii="David" w:hAnsi="David" w:cs="David"/>
                <w:b/>
                <w:bCs/>
                <w:sz w:val="24"/>
                <w:szCs w:val="24"/>
                <w:rtl/>
              </w:rPr>
              <w:t>קול קורא</w:t>
            </w:r>
            <w:r w:rsidRPr="009E76C3">
              <w:rPr>
                <w:rFonts w:ascii="David" w:hAnsi="David" w:cs="David"/>
                <w:b/>
                <w:bCs/>
                <w:sz w:val="24"/>
                <w:szCs w:val="24"/>
                <w:rtl/>
              </w:rPr>
              <w:t xml:space="preserve"> </w:t>
            </w:r>
            <w:sdt>
              <w:sdtPr>
                <w:rPr>
                  <w:rFonts w:ascii="David" w:hAnsi="David" w:cs="David"/>
                  <w:b/>
                  <w:bCs/>
                  <w:sz w:val="24"/>
                  <w:szCs w:val="24"/>
                  <w:rtl/>
                </w:rPr>
                <w:alias w:val="כותרת"/>
                <w:tag w:val=""/>
                <w:id w:val="634462821"/>
                <w:placeholder>
                  <w:docPart w:val="E6F514E8C0064EF79623B77347AF3100"/>
                </w:placeholder>
                <w:dataBinding w:prefixMappings="xmlns:ns0='http://purl.org/dc/elements/1.1/' xmlns:ns1='http://schemas.openxmlformats.org/package/2006/metadata/core-properties' " w:xpath="/ns1:coreProperties[1]/ns0:title[1]" w:storeItemID="{6C3C8BC8-F283-45AE-878A-BAB7291924A1}"/>
                <w:text/>
              </w:sdtPr>
              <w:sdtEndPr/>
              <w:sdtContent>
                <w:r w:rsidR="00F65DFB">
                  <w:rPr>
                    <w:rFonts w:ascii="David" w:hAnsi="David" w:cs="David" w:hint="cs"/>
                    <w:b/>
                    <w:bCs/>
                    <w:sz w:val="24"/>
                    <w:szCs w:val="24"/>
                    <w:rtl/>
                  </w:rPr>
                  <w:t>127/2020</w:t>
                </w:r>
              </w:sdtContent>
            </w:sdt>
            <w:r w:rsidRPr="009E76C3">
              <w:rPr>
                <w:rFonts w:ascii="David" w:hAnsi="David" w:cs="David"/>
                <w:b/>
                <w:bCs/>
                <w:sz w:val="24"/>
                <w:szCs w:val="24"/>
                <w:rtl/>
              </w:rPr>
              <w:t xml:space="preserve"> </w:t>
            </w:r>
            <w:r w:rsidRPr="009E76C3">
              <w:rPr>
                <w:rFonts w:ascii="David" w:hAnsi="David" w:cs="David" w:hint="eastAsia"/>
                <w:sz w:val="24"/>
                <w:szCs w:val="24"/>
                <w:rtl/>
              </w:rPr>
              <w:t>להגשת</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Pr="009E76C3">
              <w:rPr>
                <w:rFonts w:ascii="David" w:hAnsi="David" w:cs="David" w:hint="eastAsia"/>
                <w:sz w:val="24"/>
                <w:szCs w:val="24"/>
                <w:rtl/>
              </w:rPr>
              <w:t>להשקעת</w:t>
            </w:r>
            <w:r w:rsidRPr="009E76C3">
              <w:rPr>
                <w:rFonts w:ascii="David" w:hAnsi="David" w:cs="David"/>
                <w:sz w:val="24"/>
                <w:szCs w:val="24"/>
                <w:rtl/>
              </w:rPr>
              <w:t xml:space="preserve"> </w:t>
            </w:r>
            <w:r w:rsidRPr="009E76C3">
              <w:rPr>
                <w:rFonts w:ascii="David" w:hAnsi="David" w:cs="David" w:hint="eastAsia"/>
                <w:sz w:val="24"/>
                <w:szCs w:val="24"/>
                <w:rtl/>
              </w:rPr>
              <w:t>משרד</w:t>
            </w:r>
            <w:r w:rsidRPr="009E76C3">
              <w:rPr>
                <w:rFonts w:ascii="David" w:hAnsi="David" w:cs="David"/>
                <w:sz w:val="24"/>
                <w:szCs w:val="24"/>
                <w:rtl/>
              </w:rPr>
              <w:t xml:space="preserve"> </w:t>
            </w:r>
            <w:r w:rsidRPr="009E76C3">
              <w:rPr>
                <w:rFonts w:ascii="David" w:hAnsi="David" w:cs="David" w:hint="eastAsia"/>
                <w:sz w:val="24"/>
                <w:szCs w:val="24"/>
                <w:rtl/>
              </w:rPr>
              <w:t>האנרגיה</w:t>
            </w:r>
            <w:r w:rsidRPr="009E76C3">
              <w:rPr>
                <w:rFonts w:ascii="David" w:hAnsi="David" w:cs="David"/>
                <w:sz w:val="24"/>
                <w:szCs w:val="24"/>
                <w:rtl/>
              </w:rPr>
              <w:t xml:space="preserve"> </w:t>
            </w:r>
            <w:r>
              <w:rPr>
                <w:rFonts w:ascii="David" w:hAnsi="David" w:cs="David" w:hint="cs"/>
                <w:sz w:val="24"/>
                <w:szCs w:val="24"/>
                <w:rtl/>
              </w:rPr>
              <w:t>בפיילוטים למתקני אגירה</w:t>
            </w:r>
            <w:r w:rsidRPr="009E76C3" w:rsidDel="00DD3B36">
              <w:rPr>
                <w:rFonts w:ascii="David" w:hAnsi="David" w:cs="David"/>
                <w:b/>
                <w:bCs/>
                <w:sz w:val="24"/>
                <w:szCs w:val="24"/>
                <w:rtl/>
              </w:rPr>
              <w:t xml:space="preserve"> </w:t>
            </w:r>
            <w:r w:rsidRPr="009E76C3">
              <w:rPr>
                <w:rFonts w:ascii="David" w:hAnsi="David" w:cs="David"/>
                <w:sz w:val="24"/>
                <w:szCs w:val="24"/>
                <w:rtl/>
              </w:rPr>
              <w:t>(להלן: "</w:t>
            </w:r>
            <w:r w:rsidR="00AE3CA5">
              <w:rPr>
                <w:rFonts w:ascii="David" w:hAnsi="David" w:cs="David" w:hint="cs"/>
                <w:b/>
                <w:bCs/>
                <w:sz w:val="24"/>
                <w:szCs w:val="24"/>
                <w:rtl/>
              </w:rPr>
              <w:t xml:space="preserve">הקול </w:t>
            </w:r>
            <w:r w:rsidR="00351B23">
              <w:rPr>
                <w:rFonts w:ascii="David" w:hAnsi="David" w:cs="David" w:hint="cs"/>
                <w:b/>
                <w:bCs/>
                <w:sz w:val="24"/>
                <w:szCs w:val="24"/>
                <w:rtl/>
              </w:rPr>
              <w:t>ה</w:t>
            </w:r>
            <w:r w:rsidR="00AE3CA5">
              <w:rPr>
                <w:rFonts w:ascii="David" w:hAnsi="David" w:cs="David" w:hint="cs"/>
                <w:b/>
                <w:bCs/>
                <w:sz w:val="24"/>
                <w:szCs w:val="24"/>
                <w:rtl/>
              </w:rPr>
              <w:t>קורא</w:t>
            </w:r>
            <w:r w:rsidRPr="009E76C3">
              <w:rPr>
                <w:rFonts w:ascii="David" w:hAnsi="David" w:cs="David"/>
                <w:sz w:val="24"/>
                <w:szCs w:val="24"/>
                <w:rtl/>
              </w:rPr>
              <w:t>"</w:t>
            </w:r>
            <w:r w:rsidRPr="009E76C3">
              <w:rPr>
                <w:rFonts w:ascii="David" w:hAnsi="David" w:cs="David"/>
                <w:b/>
                <w:bCs/>
                <w:sz w:val="24"/>
                <w:szCs w:val="24"/>
                <w:rtl/>
              </w:rPr>
              <w:t>);</w:t>
            </w:r>
          </w:p>
        </w:tc>
      </w:tr>
      <w:tr w:rsidR="006243FF" w:rsidRPr="009E76C3" w:rsidTr="00DD2AF9">
        <w:tc>
          <w:tcPr>
            <w:tcW w:w="907" w:type="dxa"/>
            <w:hideMark/>
          </w:tcPr>
          <w:p w:rsidR="006243FF" w:rsidRPr="009E76C3" w:rsidRDefault="006243FF" w:rsidP="00DD2AF9">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rsidR="006243FF" w:rsidRPr="009E76C3" w:rsidRDefault="006243FF" w:rsidP="00C910C8">
            <w:pPr>
              <w:spacing w:line="360" w:lineRule="auto"/>
              <w:jc w:val="both"/>
              <w:rPr>
                <w:rFonts w:ascii="David" w:hAnsi="David" w:cs="David"/>
                <w:sz w:val="24"/>
                <w:szCs w:val="24"/>
              </w:rPr>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sidR="00AE3CA5">
              <w:rPr>
                <w:rFonts w:ascii="David" w:hAnsi="David" w:cs="David" w:hint="cs"/>
                <w:sz w:val="24"/>
                <w:szCs w:val="24"/>
                <w:rtl/>
              </w:rPr>
              <w:t xml:space="preserve">הקול קורא </w:t>
            </w:r>
            <w:r w:rsidRPr="009E76C3">
              <w:rPr>
                <w:rFonts w:ascii="David" w:hAnsi="David" w:cs="David"/>
                <w:sz w:val="24"/>
                <w:szCs w:val="24"/>
                <w:rtl/>
              </w:rPr>
              <w:t xml:space="preserve">להשקעה בתוכנית בנושא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w:t>
            </w:r>
            <w:r w:rsidRPr="009E76C3">
              <w:rPr>
                <w:rFonts w:ascii="David" w:hAnsi="David" w:cs="David"/>
                <w:sz w:val="24"/>
                <w:szCs w:val="24"/>
                <w:rtl/>
              </w:rPr>
              <w:t xml:space="preserve"> (להלן: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מסמכי ה</w:t>
            </w:r>
            <w:r w:rsidR="00B20024">
              <w:rPr>
                <w:rFonts w:ascii="David" w:hAnsi="David" w:cs="David"/>
                <w:szCs w:val="24"/>
                <w:rtl/>
              </w:rPr>
              <w:t>קול קורא</w:t>
            </w:r>
            <w:r w:rsidRPr="000E35D9">
              <w:rPr>
                <w:rFonts w:ascii="David" w:hAnsi="David" w:cs="David"/>
                <w:szCs w:val="24"/>
                <w:rtl/>
              </w:rPr>
              <w:t xml:space="preserve">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כנספח א'.</w:t>
            </w:r>
            <w:r w:rsidRPr="000E35D9">
              <w:rPr>
                <w:rFonts w:ascii="David" w:hAnsi="David" w:cs="David"/>
                <w:szCs w:val="24"/>
                <w:rtl/>
              </w:rPr>
              <w:t xml:space="preserve"> </w:t>
            </w:r>
          </w:p>
        </w:tc>
      </w:tr>
      <w:tr w:rsidR="006243FF" w:rsidRPr="009E76C3" w:rsidTr="00DD2AF9">
        <w:tc>
          <w:tcPr>
            <w:tcW w:w="907" w:type="dxa"/>
          </w:tcPr>
          <w:p w:rsidR="006243FF" w:rsidRPr="00C71E73" w:rsidRDefault="006243FF" w:rsidP="00DD2AF9">
            <w:pPr>
              <w:spacing w:line="360" w:lineRule="auto"/>
              <w:jc w:val="both"/>
              <w:rPr>
                <w:rFonts w:ascii="David" w:hAnsi="David" w:cs="David"/>
                <w:sz w:val="24"/>
                <w:szCs w:val="24"/>
                <w:rtl/>
              </w:rPr>
            </w:pPr>
            <w:r w:rsidRPr="00C71E73">
              <w:rPr>
                <w:rFonts w:ascii="David" w:hAnsi="David" w:cs="David"/>
                <w:sz w:val="24"/>
                <w:szCs w:val="24"/>
                <w:rtl/>
              </w:rPr>
              <w:t>והואיל:</w:t>
            </w:r>
          </w:p>
        </w:tc>
        <w:tc>
          <w:tcPr>
            <w:tcW w:w="7615" w:type="dxa"/>
          </w:tcPr>
          <w:p w:rsidR="006243FF" w:rsidRPr="00C71E73" w:rsidRDefault="006243FF" w:rsidP="00DD2AF9">
            <w:pPr>
              <w:spacing w:line="360" w:lineRule="auto"/>
              <w:jc w:val="both"/>
              <w:rPr>
                <w:rFonts w:ascii="David" w:hAnsi="David" w:cs="David"/>
                <w:sz w:val="24"/>
                <w:szCs w:val="24"/>
                <w:rtl/>
              </w:rPr>
            </w:pPr>
            <w:r w:rsidRPr="00C71E73">
              <w:rPr>
                <w:rFonts w:ascii="David" w:hAnsi="David" w:cs="David"/>
                <w:szCs w:val="24"/>
                <w:rtl/>
              </w:rPr>
              <w:t>והי</w:t>
            </w:r>
            <w:r w:rsidRPr="00C71E73">
              <w:rPr>
                <w:rFonts w:ascii="David" w:hAnsi="David" w:cs="David" w:hint="eastAsia"/>
                <w:szCs w:val="24"/>
                <w:rtl/>
              </w:rPr>
              <w:t>זם</w:t>
            </w:r>
            <w:r w:rsidRPr="00C71E73">
              <w:rPr>
                <w:rFonts w:ascii="David" w:hAnsi="David" w:cs="David"/>
                <w:szCs w:val="24"/>
                <w:rtl/>
              </w:rPr>
              <w:t xml:space="preserve"> מצהיר כי הוא בעל האמצעים, הידע והמיומנות לבצע </w:t>
            </w:r>
            <w:r w:rsidRPr="00C71E73">
              <w:rPr>
                <w:rFonts w:ascii="David" w:hAnsi="David" w:cs="David" w:hint="eastAsia"/>
                <w:szCs w:val="24"/>
                <w:rtl/>
              </w:rPr>
              <w:t>את</w:t>
            </w:r>
            <w:r w:rsidRPr="00C71E73">
              <w:rPr>
                <w:rFonts w:ascii="David" w:hAnsi="David" w:cs="David"/>
                <w:szCs w:val="24"/>
                <w:rtl/>
              </w:rPr>
              <w:t xml:space="preserve"> התכנית באופן, במועדים ובתנאים המפורטים בהסכם זה ונספחיו;</w:t>
            </w:r>
          </w:p>
        </w:tc>
      </w:tr>
      <w:tr w:rsidR="006243FF" w:rsidRPr="009E76C3" w:rsidTr="00DD2AF9">
        <w:tc>
          <w:tcPr>
            <w:tcW w:w="907" w:type="dxa"/>
            <w:hideMark/>
          </w:tcPr>
          <w:p w:rsidR="006243FF" w:rsidRPr="009E76C3" w:rsidRDefault="006243FF" w:rsidP="00DD2AF9">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rsidR="006243FF" w:rsidRPr="009E76C3" w:rsidRDefault="006243FF" w:rsidP="00DD2AF9">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rsidR="006243FF" w:rsidRPr="009E76C3" w:rsidRDefault="006243FF" w:rsidP="006243FF">
      <w:pPr>
        <w:spacing w:line="360" w:lineRule="auto"/>
        <w:ind w:left="708" w:hanging="708"/>
        <w:jc w:val="both"/>
        <w:rPr>
          <w:rFonts w:ascii="David" w:hAnsi="David" w:cs="David"/>
          <w:b/>
          <w:bCs/>
          <w:sz w:val="24"/>
          <w:szCs w:val="24"/>
          <w:u w:val="single"/>
          <w:rtl/>
        </w:rPr>
      </w:pPr>
    </w:p>
    <w:p w:rsidR="006243FF" w:rsidRPr="009E76C3" w:rsidRDefault="006243FF" w:rsidP="006243FF">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t>לפיכך, הוסכם, הוצהר והותנה בין הצדדים כדלקמן:</w:t>
      </w:r>
    </w:p>
    <w:p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lastRenderedPageBreak/>
        <w:t>מבוא, נספחים ופרשנות</w:t>
      </w:r>
    </w:p>
    <w:p w:rsidR="006243FF" w:rsidRPr="009E76C3" w:rsidRDefault="006243FF" w:rsidP="006243FF">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rsidR="006243FF" w:rsidRPr="000E35D9" w:rsidRDefault="006243FF" w:rsidP="006243FF">
      <w:pPr>
        <w:numPr>
          <w:ilvl w:val="2"/>
          <w:numId w:val="76"/>
        </w:numPr>
        <w:tabs>
          <w:tab w:val="clear" w:pos="1843"/>
          <w:tab w:val="num" w:pos="1701"/>
        </w:tabs>
        <w:spacing w:after="120" w:line="360" w:lineRule="auto"/>
        <w:ind w:left="1701" w:right="0"/>
        <w:jc w:val="both"/>
        <w:rPr>
          <w:rFonts w:ascii="David" w:hAnsi="David" w:cs="David"/>
          <w:sz w:val="24"/>
          <w:szCs w:val="24"/>
        </w:rPr>
      </w:pPr>
      <w:r w:rsidRPr="000E35D9">
        <w:rPr>
          <w:rFonts w:ascii="David" w:hAnsi="David" w:cs="David"/>
          <w:b/>
          <w:bCs/>
          <w:sz w:val="24"/>
          <w:szCs w:val="24"/>
          <w:rtl/>
        </w:rPr>
        <w:t>נספח א'</w:t>
      </w:r>
      <w:r w:rsidRPr="000E35D9">
        <w:rPr>
          <w:rFonts w:ascii="David" w:hAnsi="David" w:cs="David"/>
          <w:sz w:val="24"/>
          <w:szCs w:val="24"/>
          <w:rtl/>
        </w:rPr>
        <w:t>- מסמכי ה</w:t>
      </w:r>
      <w:r w:rsidR="00B20024">
        <w:rPr>
          <w:rFonts w:ascii="David" w:hAnsi="David" w:cs="David"/>
          <w:sz w:val="24"/>
          <w:szCs w:val="24"/>
          <w:rtl/>
        </w:rPr>
        <w:t>קול קורא</w:t>
      </w:r>
      <w:r>
        <w:rPr>
          <w:rFonts w:ascii="David" w:hAnsi="David" w:cs="David" w:hint="cs"/>
          <w:sz w:val="24"/>
          <w:szCs w:val="24"/>
          <w:rtl/>
        </w:rPr>
        <w:t xml:space="preserve"> 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נספחי ה</w:t>
      </w:r>
      <w:r w:rsidR="00B20024">
        <w:rPr>
          <w:rFonts w:ascii="David" w:hAnsi="David" w:cs="David" w:hint="cs"/>
          <w:sz w:val="24"/>
          <w:szCs w:val="24"/>
          <w:rtl/>
        </w:rPr>
        <w:t>קול קורא</w:t>
      </w:r>
      <w:r w:rsidRPr="000E35D9">
        <w:rPr>
          <w:rFonts w:ascii="David" w:hAnsi="David" w:cs="David" w:hint="cs"/>
          <w:sz w:val="24"/>
          <w:szCs w:val="24"/>
          <w:rtl/>
        </w:rPr>
        <w:t xml:space="preserve"> 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Pr="000E35D9">
        <w:rPr>
          <w:rFonts w:ascii="David" w:hAnsi="David" w:cs="David" w:hint="cs"/>
          <w:sz w:val="24"/>
          <w:szCs w:val="24"/>
          <w:rtl/>
        </w:rPr>
        <w:t>הסופי</w:t>
      </w:r>
      <w:r w:rsidRPr="000E35D9">
        <w:rPr>
          <w:rFonts w:ascii="David" w:hAnsi="David" w:cs="David"/>
          <w:sz w:val="24"/>
          <w:szCs w:val="24"/>
          <w:rtl/>
        </w:rPr>
        <w:t xml:space="preserve"> וכל פרט או תנאי מיוחד כפי שנדרש על ידי המשרד במסגרת אישור ההצעה. המסמכים יכללו גם פריסת מועדי תשלומים חתומה (נספח ב'1 ב</w:t>
      </w:r>
      <w:r w:rsidR="00B20024">
        <w:rPr>
          <w:rFonts w:ascii="David" w:hAnsi="David" w:cs="David"/>
          <w:sz w:val="24"/>
          <w:szCs w:val="24"/>
          <w:rtl/>
        </w:rPr>
        <w:t>קול קורא</w:t>
      </w:r>
      <w:r w:rsidRPr="000E35D9">
        <w:rPr>
          <w:rFonts w:ascii="David" w:hAnsi="David" w:cs="David"/>
          <w:sz w:val="24"/>
          <w:szCs w:val="24"/>
          <w:rtl/>
        </w:rPr>
        <w:t>).</w:t>
      </w:r>
    </w:p>
    <w:p w:rsidR="006243FF" w:rsidRPr="009E76C3" w:rsidRDefault="006243FF" w:rsidP="006243FF">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ב'</w:t>
      </w:r>
      <w:r w:rsidRPr="009E76C3">
        <w:rPr>
          <w:rFonts w:ascii="David" w:hAnsi="David" w:cs="David"/>
          <w:sz w:val="24"/>
          <w:szCs w:val="24"/>
          <w:rtl/>
        </w:rPr>
        <w:t xml:space="preserve"> (נספח ט</w:t>
      </w:r>
      <w:r w:rsidRPr="009E76C3">
        <w:rPr>
          <w:rFonts w:ascii="David" w:hAnsi="David" w:cs="David" w:hint="eastAsia"/>
          <w:sz w:val="24"/>
          <w:szCs w:val="24"/>
          <w:rtl/>
        </w:rPr>
        <w:t>ז</w:t>
      </w:r>
      <w:r w:rsidRPr="009E76C3">
        <w:rPr>
          <w:rFonts w:ascii="David" w:hAnsi="David" w:cs="David"/>
          <w:sz w:val="24"/>
          <w:szCs w:val="24"/>
          <w:rtl/>
        </w:rPr>
        <w:t xml:space="preserve"> ל</w:t>
      </w:r>
      <w:r w:rsidR="00B20024">
        <w:rPr>
          <w:rFonts w:ascii="David" w:hAnsi="David" w:cs="David"/>
          <w:sz w:val="24"/>
          <w:szCs w:val="24"/>
          <w:rtl/>
        </w:rPr>
        <w:t>קול קורא</w:t>
      </w:r>
      <w:r w:rsidRPr="009E76C3">
        <w:rPr>
          <w:rFonts w:ascii="David" w:hAnsi="David" w:cs="David"/>
          <w:sz w:val="24"/>
          <w:szCs w:val="24"/>
          <w:rtl/>
        </w:rPr>
        <w:t>)- נהלי עריכת דו"ח כספי.</w:t>
      </w:r>
    </w:p>
    <w:p w:rsidR="006243FF" w:rsidRPr="009E76C3" w:rsidRDefault="006243FF" w:rsidP="006243FF">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ג'</w:t>
      </w:r>
      <w:r w:rsidRPr="009E76C3">
        <w:rPr>
          <w:rFonts w:ascii="David" w:hAnsi="David" w:cs="David"/>
          <w:sz w:val="24"/>
          <w:szCs w:val="24"/>
          <w:rtl/>
        </w:rPr>
        <w:t xml:space="preserve"> (נספח י</w:t>
      </w:r>
      <w:r w:rsidRPr="009E76C3">
        <w:rPr>
          <w:rFonts w:ascii="David" w:hAnsi="David" w:cs="David" w:hint="eastAsia"/>
          <w:sz w:val="24"/>
          <w:szCs w:val="24"/>
          <w:rtl/>
        </w:rPr>
        <w:t>ז</w:t>
      </w:r>
      <w:r w:rsidRPr="009E76C3">
        <w:rPr>
          <w:rFonts w:ascii="David" w:hAnsi="David" w:cs="David"/>
          <w:sz w:val="24"/>
          <w:szCs w:val="24"/>
          <w:rtl/>
        </w:rPr>
        <w:t xml:space="preserve"> ל</w:t>
      </w:r>
      <w:r w:rsidR="00B20024">
        <w:rPr>
          <w:rFonts w:ascii="David" w:hAnsi="David" w:cs="David"/>
          <w:sz w:val="24"/>
          <w:szCs w:val="24"/>
          <w:rtl/>
        </w:rPr>
        <w:t>קול קורא</w:t>
      </w:r>
      <w:r w:rsidRPr="009E76C3">
        <w:rPr>
          <w:rFonts w:ascii="David" w:hAnsi="David" w:cs="David"/>
          <w:sz w:val="24"/>
          <w:szCs w:val="24"/>
          <w:rtl/>
        </w:rPr>
        <w:t>)- נהלי עריכת דו"ח מדעי.</w:t>
      </w:r>
    </w:p>
    <w:p w:rsidR="006243FF" w:rsidRDefault="006243FF" w:rsidP="006243FF">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ד'</w:t>
      </w:r>
      <w:r w:rsidRPr="009E76C3">
        <w:rPr>
          <w:rFonts w:ascii="David" w:hAnsi="David" w:cs="David"/>
          <w:sz w:val="24"/>
          <w:szCs w:val="24"/>
          <w:rtl/>
        </w:rPr>
        <w:t>- העתקי הסכמים בין היזם וצדדי ג' המשקיעים בתוכנית, ככל שקיימים.</w:t>
      </w:r>
    </w:p>
    <w:p w:rsidR="006243FF" w:rsidRPr="009E76C3" w:rsidRDefault="006243FF" w:rsidP="006243FF">
      <w:pPr>
        <w:numPr>
          <w:ilvl w:val="2"/>
          <w:numId w:val="76"/>
        </w:numPr>
        <w:tabs>
          <w:tab w:val="clear" w:pos="1843"/>
          <w:tab w:val="num" w:pos="1701"/>
        </w:tabs>
        <w:spacing w:after="120" w:line="360" w:lineRule="auto"/>
        <w:ind w:left="1701" w:right="0"/>
        <w:jc w:val="both"/>
        <w:rPr>
          <w:rFonts w:ascii="David" w:hAnsi="David" w:cs="David"/>
          <w:sz w:val="24"/>
          <w:szCs w:val="24"/>
        </w:rPr>
      </w:pPr>
      <w:r w:rsidRPr="000D5903">
        <w:rPr>
          <w:rFonts w:ascii="David" w:hAnsi="David" w:cs="David" w:hint="eastAsia"/>
          <w:b/>
          <w:bCs/>
          <w:sz w:val="24"/>
          <w:szCs w:val="24"/>
          <w:rtl/>
        </w:rPr>
        <w:t>נספח</w:t>
      </w:r>
      <w:r w:rsidRPr="000D5903">
        <w:rPr>
          <w:rFonts w:ascii="David" w:hAnsi="David" w:cs="David"/>
          <w:b/>
          <w:bCs/>
          <w:sz w:val="24"/>
          <w:szCs w:val="24"/>
          <w:rtl/>
        </w:rPr>
        <w:t xml:space="preserve"> </w:t>
      </w:r>
      <w:r w:rsidRPr="000D5903">
        <w:rPr>
          <w:rFonts w:ascii="David" w:hAnsi="David" w:cs="David" w:hint="eastAsia"/>
          <w:b/>
          <w:bCs/>
          <w:sz w:val="24"/>
          <w:szCs w:val="24"/>
          <w:rtl/>
        </w:rPr>
        <w:t>ה</w:t>
      </w:r>
      <w:r w:rsidRPr="000D5903">
        <w:rPr>
          <w:rFonts w:ascii="David" w:hAnsi="David" w:cs="David"/>
          <w:b/>
          <w:bCs/>
          <w:sz w:val="24"/>
          <w:szCs w:val="24"/>
          <w:rtl/>
        </w:rPr>
        <w:t>'</w:t>
      </w:r>
      <w:r>
        <w:rPr>
          <w:rFonts w:ascii="David" w:hAnsi="David" w:cs="David" w:hint="cs"/>
          <w:sz w:val="24"/>
          <w:szCs w:val="24"/>
          <w:rtl/>
        </w:rPr>
        <w:t>- אישור פטור ממע"מ.</w:t>
      </w:r>
    </w:p>
    <w:p w:rsidR="006243FF" w:rsidRPr="009E76C3" w:rsidRDefault="006243FF" w:rsidP="00BF4923">
      <w:pPr>
        <w:numPr>
          <w:ilvl w:val="1"/>
          <w:numId w:val="76"/>
        </w:numPr>
        <w:tabs>
          <w:tab w:val="clear" w:pos="747"/>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rsidR="006243FF" w:rsidRPr="009E76C3" w:rsidRDefault="006243FF" w:rsidP="006243FF">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הגדרות</w:t>
      </w:r>
    </w:p>
    <w:p w:rsidR="006243FF" w:rsidRPr="009E76C3" w:rsidRDefault="006243FF" w:rsidP="006243FF">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6243FF" w:rsidRPr="009E76C3" w:rsidTr="00DC12EF">
        <w:tc>
          <w:tcPr>
            <w:tcW w:w="1620" w:type="dxa"/>
            <w:hideMark/>
          </w:tcPr>
          <w:p w:rsidR="006243FF" w:rsidRPr="009E76C3" w:rsidRDefault="006243FF" w:rsidP="00185D5C">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התקציב ה</w:t>
            </w:r>
            <w:r w:rsidRPr="009E76C3">
              <w:rPr>
                <w:rFonts w:ascii="David" w:eastAsia="Times New Roman" w:hAnsi="David" w:cs="David" w:hint="cs"/>
                <w:b/>
                <w:bCs/>
                <w:sz w:val="24"/>
                <w:szCs w:val="24"/>
                <w:rtl/>
              </w:rPr>
              <w:t>סופי</w:t>
            </w:r>
            <w:r>
              <w:rPr>
                <w:rFonts w:ascii="David" w:eastAsia="Times New Roman" w:hAnsi="David" w:cs="David" w:hint="cs"/>
                <w:b/>
                <w:bCs/>
                <w:sz w:val="24"/>
                <w:szCs w:val="24"/>
                <w:rtl/>
              </w:rPr>
              <w:t>"</w:t>
            </w:r>
          </w:p>
        </w:tc>
        <w:tc>
          <w:tcPr>
            <w:tcW w:w="360" w:type="dxa"/>
          </w:tcPr>
          <w:p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hideMark/>
          </w:tcPr>
          <w:p w:rsidR="006243FF" w:rsidRPr="009E76C3" w:rsidRDefault="006243FF" w:rsidP="00DD2AF9">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6243FF" w:rsidRPr="009E76C3" w:rsidTr="00DD2AF9">
        <w:trPr>
          <w:trHeight w:val="269"/>
        </w:trPr>
        <w:tc>
          <w:tcPr>
            <w:tcW w:w="1620"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360"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6048"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r>
      <w:tr w:rsidR="006243FF" w:rsidRPr="009E76C3" w:rsidTr="00DD2AF9">
        <w:tc>
          <w:tcPr>
            <w:tcW w:w="1620" w:type="dxa"/>
            <w:hideMark/>
          </w:tcPr>
          <w:p w:rsidR="006243FF" w:rsidRPr="009E76C3" w:rsidRDefault="006243FF" w:rsidP="00DD2AF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tc>
        <w:tc>
          <w:tcPr>
            <w:tcW w:w="360" w:type="dxa"/>
          </w:tcPr>
          <w:p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hideMark/>
          </w:tcPr>
          <w:p w:rsidR="006243FF" w:rsidRPr="009E76C3" w:rsidRDefault="006243FF" w:rsidP="00DD2AF9">
            <w:pPr>
              <w:spacing w:after="0" w:line="360" w:lineRule="auto"/>
              <w:jc w:val="both"/>
              <w:rPr>
                <w:rFonts w:ascii="David" w:eastAsia="Times New Roman" w:hAnsi="David" w:cs="David"/>
                <w:sz w:val="24"/>
                <w:szCs w:val="24"/>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p>
        </w:tc>
      </w:tr>
      <w:tr w:rsidR="006243FF" w:rsidRPr="009E76C3" w:rsidTr="00DD2AF9">
        <w:tc>
          <w:tcPr>
            <w:tcW w:w="1620"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360"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6048"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r>
      <w:tr w:rsidR="006243FF" w:rsidRPr="009E76C3" w:rsidTr="00DD2AF9">
        <w:tc>
          <w:tcPr>
            <w:tcW w:w="1620" w:type="dxa"/>
          </w:tcPr>
          <w:p w:rsidR="006243FF" w:rsidRPr="009E76C3" w:rsidRDefault="006243FF" w:rsidP="00DD2AF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tcPr>
          <w:p w:rsidR="006243FF" w:rsidRPr="009E76C3" w:rsidRDefault="006243FF" w:rsidP="00DD2AF9">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סכום הכסף אותו ישקיע המשרד בתוכנית בהתאם לנהלים אלה, בהתבסס על התקציב ה</w:t>
            </w:r>
            <w:r w:rsidRPr="009E76C3">
              <w:rPr>
                <w:rFonts w:ascii="David" w:eastAsia="Times New Roman" w:hAnsi="David" w:cs="David" w:hint="cs"/>
                <w:sz w:val="24"/>
                <w:szCs w:val="24"/>
                <w:rtl/>
              </w:rPr>
              <w:t>סופי</w:t>
            </w:r>
            <w:r w:rsidRPr="009E76C3">
              <w:rPr>
                <w:rFonts w:ascii="David" w:eastAsia="Times New Roman" w:hAnsi="David" w:cs="David"/>
                <w:sz w:val="24"/>
                <w:szCs w:val="24"/>
                <w:rtl/>
              </w:rPr>
              <w:t>.</w:t>
            </w:r>
          </w:p>
          <w:p w:rsidR="006243FF" w:rsidRPr="009E76C3" w:rsidRDefault="006243FF" w:rsidP="00DD2AF9">
            <w:pPr>
              <w:spacing w:after="0" w:line="360" w:lineRule="auto"/>
              <w:jc w:val="both"/>
              <w:rPr>
                <w:rFonts w:ascii="David" w:eastAsia="Times New Roman" w:hAnsi="David" w:cs="David"/>
                <w:sz w:val="24"/>
                <w:szCs w:val="24"/>
                <w:rtl/>
              </w:rPr>
            </w:pPr>
          </w:p>
        </w:tc>
      </w:tr>
      <w:tr w:rsidR="006243FF" w:rsidRPr="009E76C3" w:rsidTr="00DD2AF9">
        <w:tc>
          <w:tcPr>
            <w:tcW w:w="1620" w:type="dxa"/>
            <w:hideMark/>
          </w:tcPr>
          <w:p w:rsidR="006243FF" w:rsidRPr="009E76C3" w:rsidRDefault="006243FF" w:rsidP="00DD2AF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ins w:id="391" w:author="רחל גלסר" w:date="2021-10-25T09:38:00Z">
              <w:r w:rsidR="00E70543">
                <w:rPr>
                  <w:rFonts w:ascii="David" w:eastAsia="Times New Roman" w:hAnsi="David" w:cs="David" w:hint="cs"/>
                  <w:b/>
                  <w:bCs/>
                  <w:sz w:val="24"/>
                  <w:szCs w:val="24"/>
                  <w:rtl/>
                </w:rPr>
                <w:t xml:space="preserve"> </w:t>
              </w:r>
            </w:ins>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hideMark/>
          </w:tcPr>
          <w:p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6243FF" w:rsidRPr="009E76C3" w:rsidTr="00DD2AF9">
        <w:tc>
          <w:tcPr>
            <w:tcW w:w="1620"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360"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6048"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r>
      <w:tr w:rsidR="006243FF" w:rsidRPr="009E76C3" w:rsidTr="00DD2AF9">
        <w:tc>
          <w:tcPr>
            <w:tcW w:w="1620" w:type="dxa"/>
            <w:hideMark/>
          </w:tcPr>
          <w:p w:rsidR="006243FF" w:rsidRPr="009E76C3" w:rsidRDefault="006243FF" w:rsidP="00DD2AF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hideMark/>
          </w:tcPr>
          <w:p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6243FF" w:rsidRPr="009E76C3" w:rsidTr="00DD2AF9">
        <w:tc>
          <w:tcPr>
            <w:tcW w:w="1620"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360"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6048"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r>
      <w:tr w:rsidR="006243FF" w:rsidRPr="009E76C3" w:rsidTr="00DD2AF9">
        <w:tc>
          <w:tcPr>
            <w:tcW w:w="1620" w:type="dxa"/>
            <w:hideMark/>
          </w:tcPr>
          <w:p w:rsidR="006243FF" w:rsidRPr="009E76C3" w:rsidRDefault="006243FF" w:rsidP="00DD2AF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hideMark/>
          </w:tcPr>
          <w:p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6243FF" w:rsidRPr="009E76C3" w:rsidTr="00DD2AF9">
        <w:tc>
          <w:tcPr>
            <w:tcW w:w="1620"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360"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6048"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r>
      <w:tr w:rsidR="006243FF" w:rsidRPr="009E76C3" w:rsidTr="00DD2AF9">
        <w:tc>
          <w:tcPr>
            <w:tcW w:w="1620" w:type="dxa"/>
            <w:hideMark/>
          </w:tcPr>
          <w:p w:rsidR="006243FF" w:rsidRPr="009E76C3" w:rsidRDefault="006243FF" w:rsidP="00DD2AF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רבעון</w:t>
            </w:r>
            <w:r>
              <w:rPr>
                <w:rFonts w:ascii="David" w:eastAsia="Times New Roman" w:hAnsi="David" w:cs="David" w:hint="cs"/>
                <w:b/>
                <w:bCs/>
                <w:sz w:val="24"/>
                <w:szCs w:val="24"/>
                <w:rtl/>
              </w:rPr>
              <w:t>"</w:t>
            </w:r>
          </w:p>
        </w:tc>
        <w:tc>
          <w:tcPr>
            <w:tcW w:w="360" w:type="dxa"/>
          </w:tcPr>
          <w:p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hideMark/>
          </w:tcPr>
          <w:p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תקופה של שלושה חדשים של תקופת ההסכם הרבעון הראשון לתקופת הסכם זה יסתיים ביום האחרון של הרבעון בו החלה תקופת ההסכם כאמור </w:t>
            </w:r>
            <w:r w:rsidRPr="00D73279">
              <w:rPr>
                <w:rFonts w:ascii="David" w:eastAsia="Times New Roman" w:hAnsi="David" w:cs="David"/>
                <w:sz w:val="24"/>
                <w:szCs w:val="24"/>
                <w:rtl/>
              </w:rPr>
              <w:t>בסעיף 6 להסכם.</w:t>
            </w:r>
          </w:p>
        </w:tc>
      </w:tr>
      <w:tr w:rsidR="006243FF" w:rsidRPr="009E76C3" w:rsidTr="00DD2AF9">
        <w:tc>
          <w:tcPr>
            <w:tcW w:w="1620"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360"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6048"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r>
      <w:tr w:rsidR="006243FF" w:rsidRPr="009E76C3" w:rsidTr="00DD2AF9">
        <w:tc>
          <w:tcPr>
            <w:tcW w:w="1620" w:type="dxa"/>
            <w:hideMark/>
          </w:tcPr>
          <w:p w:rsidR="006243FF" w:rsidRDefault="006243FF" w:rsidP="00DD2AF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rsidR="006243FF" w:rsidRDefault="006243FF" w:rsidP="00DD2AF9">
            <w:pPr>
              <w:spacing w:after="0" w:line="360" w:lineRule="auto"/>
              <w:jc w:val="both"/>
              <w:rPr>
                <w:rFonts w:ascii="David" w:eastAsia="Times New Roman" w:hAnsi="David" w:cs="David"/>
                <w:b/>
                <w:bCs/>
                <w:sz w:val="24"/>
                <w:szCs w:val="24"/>
                <w:rtl/>
              </w:rPr>
            </w:pPr>
          </w:p>
          <w:p w:rsidR="006243FF" w:rsidRPr="009E76C3" w:rsidRDefault="006243FF" w:rsidP="00DD2AF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hideMark/>
          </w:tcPr>
          <w:p w:rsidR="006243FF" w:rsidRDefault="006243FF" w:rsidP="00DD2AF9">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rsidR="006243FF" w:rsidRDefault="006243FF" w:rsidP="00DD2AF9">
            <w:pPr>
              <w:spacing w:before="120" w:after="120" w:line="360" w:lineRule="auto"/>
              <w:jc w:val="both"/>
              <w:rPr>
                <w:rFonts w:ascii="David" w:hAnsi="David" w:cs="David"/>
                <w:szCs w:val="24"/>
                <w:rtl/>
              </w:rPr>
            </w:pPr>
          </w:p>
          <w:p w:rsidR="006243FF" w:rsidRDefault="006243FF" w:rsidP="00DD2AF9">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rsidR="006243FF" w:rsidRPr="00F50168" w:rsidRDefault="006243FF" w:rsidP="001B28F2">
            <w:pPr>
              <w:spacing w:after="0" w:line="360" w:lineRule="auto"/>
              <w:jc w:val="both"/>
              <w:rPr>
                <w:rFonts w:ascii="David" w:eastAsia="Times New Roman" w:hAnsi="David" w:cs="David"/>
                <w:sz w:val="24"/>
                <w:szCs w:val="24"/>
              </w:rPr>
            </w:pPr>
          </w:p>
        </w:tc>
      </w:tr>
      <w:tr w:rsidR="006243FF" w:rsidRPr="009E76C3" w:rsidTr="00DD2AF9">
        <w:tc>
          <w:tcPr>
            <w:tcW w:w="1620"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tl/>
              </w:rPr>
            </w:pPr>
          </w:p>
        </w:tc>
        <w:tc>
          <w:tcPr>
            <w:tcW w:w="360"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6048" w:type="dxa"/>
          </w:tcPr>
          <w:p w:rsidR="006243FF" w:rsidRPr="009E76C3" w:rsidRDefault="006243FF" w:rsidP="00DD2AF9">
            <w:pPr>
              <w:keepNext/>
              <w:keepLines/>
              <w:spacing w:after="0" w:line="360" w:lineRule="auto"/>
              <w:jc w:val="both"/>
              <w:outlineLvl w:val="2"/>
              <w:rPr>
                <w:rFonts w:ascii="David" w:eastAsia="Times New Roman" w:hAnsi="David" w:cs="David"/>
                <w:b/>
                <w:bCs/>
                <w:sz w:val="24"/>
                <w:szCs w:val="24"/>
                <w:rtl/>
              </w:rPr>
            </w:pPr>
          </w:p>
        </w:tc>
      </w:tr>
      <w:tr w:rsidR="006243FF" w:rsidRPr="009E76C3" w:rsidTr="00DD2AF9">
        <w:tc>
          <w:tcPr>
            <w:tcW w:w="1620" w:type="dxa"/>
            <w:hideMark/>
          </w:tcPr>
          <w:p w:rsidR="006243FF" w:rsidRPr="009E76C3" w:rsidRDefault="006243FF" w:rsidP="00DD2AF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rsidR="006243FF" w:rsidRPr="009E76C3" w:rsidRDefault="006243FF" w:rsidP="00DD2AF9">
            <w:pPr>
              <w:spacing w:after="0" w:line="360" w:lineRule="auto"/>
              <w:jc w:val="both"/>
              <w:rPr>
                <w:rFonts w:ascii="David" w:eastAsia="Times New Roman" w:hAnsi="David" w:cs="David"/>
                <w:b/>
                <w:bCs/>
                <w:sz w:val="24"/>
                <w:szCs w:val="24"/>
              </w:rPr>
            </w:pPr>
          </w:p>
        </w:tc>
        <w:tc>
          <w:tcPr>
            <w:tcW w:w="360" w:type="dxa"/>
          </w:tcPr>
          <w:p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hideMark/>
          </w:tcPr>
          <w:p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6243FF" w:rsidRPr="009E76C3" w:rsidTr="00DD2AF9">
        <w:tc>
          <w:tcPr>
            <w:tcW w:w="1620" w:type="dxa"/>
          </w:tcPr>
          <w:p w:rsidR="006243FF" w:rsidRPr="009E76C3" w:rsidRDefault="006243FF" w:rsidP="00DD2AF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tcPr>
          <w:p w:rsidR="006243FF" w:rsidRDefault="006243FF" w:rsidP="00DD2AF9">
            <w:pPr>
              <w:spacing w:after="0" w:line="360" w:lineRule="auto"/>
              <w:jc w:val="both"/>
              <w:rPr>
                <w:rFonts w:ascii="David" w:hAnsi="David" w:cs="David"/>
                <w:sz w:val="24"/>
                <w:szCs w:val="24"/>
                <w:rtl/>
              </w:rPr>
            </w:pPr>
            <w:r w:rsidRPr="007C199F">
              <w:rPr>
                <w:rFonts w:ascii="David" w:hAnsi="David" w:cs="David"/>
                <w:sz w:val="24"/>
                <w:szCs w:val="24"/>
                <w:rtl/>
              </w:rPr>
              <w:t>יועץ חיצוני מטעם המשרד. היועץ מסייע למשרד בהליך בחינת ההצעות בקול הקורא ולאחר מכן מסייע בפיקוח על ההצעות הזוכות. היועץ מחויב למשרד בהסכם סו</w:t>
            </w:r>
            <w:r>
              <w:rPr>
                <w:rFonts w:ascii="David" w:hAnsi="David" w:cs="David"/>
                <w:sz w:val="24"/>
                <w:szCs w:val="24"/>
                <w:rtl/>
              </w:rPr>
              <w:t>דיות</w:t>
            </w:r>
            <w:r>
              <w:rPr>
                <w:rFonts w:ascii="David" w:hAnsi="David" w:cs="David" w:hint="cs"/>
                <w:sz w:val="24"/>
                <w:szCs w:val="24"/>
                <w:rtl/>
              </w:rPr>
              <w:t>.</w:t>
            </w:r>
          </w:p>
          <w:p w:rsidR="006243FF" w:rsidRPr="009E76C3" w:rsidRDefault="006243FF" w:rsidP="00DD2AF9">
            <w:pPr>
              <w:spacing w:after="0" w:line="360" w:lineRule="auto"/>
              <w:jc w:val="both"/>
              <w:rPr>
                <w:rFonts w:ascii="David" w:eastAsia="Times New Roman" w:hAnsi="David" w:cs="David"/>
                <w:sz w:val="24"/>
                <w:szCs w:val="24"/>
                <w:rtl/>
              </w:rPr>
            </w:pPr>
          </w:p>
        </w:tc>
      </w:tr>
    </w:tbl>
    <w:p w:rsidR="006243FF" w:rsidRPr="009E76C3" w:rsidRDefault="006243FF" w:rsidP="006243FF">
      <w:pPr>
        <w:keepNext/>
        <w:numPr>
          <w:ilvl w:val="0"/>
          <w:numId w:val="76"/>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t>ביצוע התוכנית בהתאם להנחיות המשרד</w:t>
      </w:r>
    </w:p>
    <w:p w:rsidR="006243FF" w:rsidRPr="009E76C3"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rsidR="006243FF" w:rsidRPr="009E76C3"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rsidR="006243FF"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rsidR="006243FF" w:rsidRPr="009E76C3" w:rsidRDefault="006243FF" w:rsidP="006243FF">
      <w:pPr>
        <w:tabs>
          <w:tab w:val="num" w:pos="935"/>
        </w:tabs>
        <w:spacing w:after="120" w:line="360" w:lineRule="auto"/>
        <w:ind w:left="851" w:right="567"/>
        <w:jc w:val="both"/>
        <w:rPr>
          <w:rFonts w:ascii="David" w:hAnsi="David" w:cs="David"/>
          <w:sz w:val="24"/>
          <w:szCs w:val="24"/>
        </w:rPr>
      </w:pPr>
    </w:p>
    <w:p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היזם מצהיר בזאת כלהלן:</w:t>
      </w:r>
    </w:p>
    <w:p w:rsidR="006243FF" w:rsidRPr="009E76C3"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 xml:space="preserve">וכי </w:t>
      </w:r>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לא קיימת כל מניעה על פי כל דין ו/או הסכם ו/או אחרת להתקשרותו בהסכם זה.</w:t>
      </w:r>
    </w:p>
    <w:p w:rsidR="006243FF" w:rsidRPr="009E76C3"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הוא יעשה את כל ההכנות הדרושות ואת הסידורים, שיהיו נחוצים לביצוע התוכנית באופן יעיל ומעולה ולשביעות רצונו של המשרד.</w:t>
      </w:r>
    </w:p>
    <w:p w:rsidR="006243FF" w:rsidRPr="009E76C3"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rsidR="006243FF" w:rsidRPr="009E76C3"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rsidR="006243FF" w:rsidRPr="009E76C3"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Pr>
          <w:rFonts w:ascii="David" w:hAnsi="David" w:cs="David" w:hint="cs"/>
          <w:sz w:val="24"/>
          <w:szCs w:val="24"/>
          <w:rtl/>
        </w:rPr>
        <w:t>14</w:t>
      </w:r>
      <w:r w:rsidRPr="009E76C3">
        <w:rPr>
          <w:rFonts w:ascii="David" w:hAnsi="David" w:cs="David"/>
          <w:sz w:val="24"/>
          <w:szCs w:val="24"/>
          <w:rtl/>
        </w:rPr>
        <w:t xml:space="preserve"> ימי עבודה מיום מסירת הודעה בכתב ע"י המשרד על ההפרה כאמור.</w:t>
      </w:r>
    </w:p>
    <w:p w:rsidR="006243FF" w:rsidRPr="00335AD2"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כל המסמכים שהוגשו בהצעה ומצורפים כנספח א' להסכם זה, מהווים מסגרת משפטית שלמה ומלאה לביצוע התוכנית במלואה.</w:t>
      </w:r>
    </w:p>
    <w:p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rsidR="006243FF"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hint="eastAsia"/>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מצהיר</w:t>
      </w:r>
      <w:r w:rsidRPr="009E76C3">
        <w:rPr>
          <w:rFonts w:ascii="David" w:hAnsi="David" w:cs="David"/>
          <w:sz w:val="24"/>
          <w:szCs w:val="24"/>
          <w:rtl/>
        </w:rPr>
        <w:t xml:space="preserve"> </w:t>
      </w:r>
      <w:r w:rsidRPr="009E76C3">
        <w:rPr>
          <w:rFonts w:ascii="David" w:hAnsi="David" w:cs="David" w:hint="eastAsia"/>
          <w:sz w:val="24"/>
          <w:szCs w:val="24"/>
          <w:rtl/>
        </w:rPr>
        <w:t>כי</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קיבל</w:t>
      </w:r>
      <w:r w:rsidRPr="009E76C3">
        <w:rPr>
          <w:rFonts w:ascii="David" w:hAnsi="David" w:cs="David"/>
          <w:sz w:val="24"/>
          <w:szCs w:val="24"/>
          <w:rtl/>
        </w:rPr>
        <w:t xml:space="preserve"> </w:t>
      </w:r>
      <w:r w:rsidRPr="009E76C3">
        <w:rPr>
          <w:rFonts w:ascii="David" w:hAnsi="David" w:cs="David" w:hint="eastAsia"/>
          <w:sz w:val="24"/>
          <w:szCs w:val="24"/>
          <w:rtl/>
        </w:rPr>
        <w:t>ואינו</w:t>
      </w:r>
      <w:r w:rsidRPr="009E76C3">
        <w:rPr>
          <w:rFonts w:ascii="David" w:hAnsi="David" w:cs="David"/>
          <w:sz w:val="24"/>
          <w:szCs w:val="24"/>
          <w:rtl/>
        </w:rPr>
        <w:t xml:space="preserve"> </w:t>
      </w:r>
      <w:r w:rsidRPr="009E76C3">
        <w:rPr>
          <w:rFonts w:ascii="David" w:hAnsi="David" w:cs="David" w:hint="eastAsia"/>
          <w:sz w:val="24"/>
          <w:szCs w:val="24"/>
          <w:rtl/>
        </w:rPr>
        <w:t>צפוי</w:t>
      </w:r>
      <w:r w:rsidRPr="009E76C3">
        <w:rPr>
          <w:rFonts w:ascii="David" w:hAnsi="David" w:cs="David"/>
          <w:sz w:val="24"/>
          <w:szCs w:val="24"/>
          <w:rtl/>
        </w:rPr>
        <w:t xml:space="preserve"> </w:t>
      </w:r>
      <w:r w:rsidRPr="009E76C3">
        <w:rPr>
          <w:rFonts w:ascii="David" w:hAnsi="David" w:cs="David" w:hint="eastAsia"/>
          <w:sz w:val="24"/>
          <w:szCs w:val="24"/>
          <w:rtl/>
        </w:rPr>
        <w:t>לקבל</w:t>
      </w:r>
      <w:r w:rsidRPr="009E76C3">
        <w:rPr>
          <w:rFonts w:ascii="David" w:hAnsi="David" w:cs="David"/>
          <w:sz w:val="24"/>
          <w:szCs w:val="24"/>
          <w:rtl/>
        </w:rPr>
        <w:t xml:space="preserve"> </w:t>
      </w:r>
      <w:r w:rsidRPr="009E76C3">
        <w:rPr>
          <w:rFonts w:ascii="David" w:hAnsi="David" w:cs="David" w:hint="eastAsia"/>
          <w:sz w:val="24"/>
          <w:szCs w:val="24"/>
          <w:rtl/>
        </w:rPr>
        <w:t>תמיכה</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מתחייב להודיע למשרד ללא דיחוי על כל </w:t>
      </w:r>
      <w:r>
        <w:rPr>
          <w:rFonts w:ascii="David" w:hAnsi="David" w:cs="David" w:hint="cs"/>
          <w:sz w:val="24"/>
          <w:szCs w:val="24"/>
          <w:rtl/>
        </w:rPr>
        <w:t xml:space="preserve">מימון </w:t>
      </w:r>
      <w:r w:rsidRPr="009E76C3">
        <w:rPr>
          <w:rFonts w:ascii="David" w:hAnsi="David" w:cs="David"/>
          <w:sz w:val="24"/>
          <w:szCs w:val="24"/>
          <w:rtl/>
        </w:rPr>
        <w:t>נוסף או השקעה אשר יוצע לו, בין אם המימון יושקע במהלך ביצוע התוכנית ובין אם יושקע לאחר מכן, כולל השקעה למטרת קבלת זכויות בתוצאות התוכנית. להודעה כאמור תצורף הודעה מתאימה גם מטעם הגורם המממן</w:t>
      </w:r>
      <w:r>
        <w:rPr>
          <w:rFonts w:ascii="David" w:hAnsi="David" w:cs="David" w:hint="cs"/>
          <w:sz w:val="24"/>
          <w:szCs w:val="24"/>
          <w:rtl/>
        </w:rPr>
        <w:t xml:space="preserve"> או ה</w:t>
      </w:r>
      <w:r w:rsidRPr="009E76C3">
        <w:rPr>
          <w:rFonts w:ascii="David" w:hAnsi="David" w:cs="David"/>
          <w:sz w:val="24"/>
          <w:szCs w:val="24"/>
          <w:rtl/>
        </w:rPr>
        <w:t xml:space="preserve">משקיע בנוסח </w:t>
      </w:r>
      <w:r w:rsidRPr="00F94862">
        <w:rPr>
          <w:rFonts w:ascii="David" w:hAnsi="David" w:cs="David"/>
          <w:sz w:val="24"/>
          <w:szCs w:val="24"/>
          <w:rtl/>
        </w:rPr>
        <w:t>המצורף כנספח י</w:t>
      </w:r>
      <w:r w:rsidRPr="00F94862">
        <w:rPr>
          <w:rFonts w:ascii="David" w:hAnsi="David" w:cs="David" w:hint="eastAsia"/>
          <w:sz w:val="24"/>
          <w:szCs w:val="24"/>
          <w:rtl/>
        </w:rPr>
        <w:t>ט</w:t>
      </w:r>
      <w:r w:rsidRPr="00F94862">
        <w:rPr>
          <w:rFonts w:ascii="David" w:hAnsi="David" w:cs="David"/>
          <w:sz w:val="24"/>
          <w:szCs w:val="24"/>
          <w:rtl/>
        </w:rPr>
        <w:t>'</w:t>
      </w:r>
      <w:r w:rsidRPr="009E76C3">
        <w:rPr>
          <w:rFonts w:ascii="David" w:hAnsi="David" w:cs="David"/>
          <w:sz w:val="24"/>
          <w:szCs w:val="24"/>
          <w:rtl/>
        </w:rPr>
        <w:t xml:space="preserve"> ל</w:t>
      </w:r>
      <w:r w:rsidR="00B20024">
        <w:rPr>
          <w:rFonts w:ascii="David" w:hAnsi="David" w:cs="David"/>
          <w:sz w:val="24"/>
          <w:szCs w:val="24"/>
          <w:rtl/>
        </w:rPr>
        <w:t>קול קורא</w:t>
      </w:r>
      <w:r>
        <w:rPr>
          <w:rFonts w:ascii="David" w:hAnsi="David" w:cs="David" w:hint="cs"/>
          <w:sz w:val="24"/>
          <w:szCs w:val="24"/>
          <w:rtl/>
        </w:rPr>
        <w:t>,</w:t>
      </w:r>
      <w:r w:rsidRPr="009E76C3">
        <w:rPr>
          <w:rFonts w:ascii="David" w:hAnsi="David" w:cs="David"/>
          <w:sz w:val="24"/>
          <w:szCs w:val="24"/>
          <w:rtl/>
        </w:rPr>
        <w:t xml:space="preserve"> אשר יצהיר כי הוא מודע להסכם ההתקשרות בין היזם למשרד על כל פרטיו ולזכויות המשרד הנובעות ממנו. במקרה זה, למשרד תהיה הזכות שלא לאשר את מקור המימון הנוסף או להיכנס למו"מ עם המשקיע הפוטנציאלי כפי שיימצא המשרד לנ</w:t>
      </w:r>
      <w:r w:rsidRPr="009E76C3">
        <w:rPr>
          <w:rFonts w:ascii="David" w:hAnsi="David" w:cs="David" w:hint="eastAsia"/>
          <w:sz w:val="24"/>
          <w:szCs w:val="24"/>
          <w:rtl/>
        </w:rPr>
        <w:t>כ</w:t>
      </w:r>
      <w:r w:rsidRPr="009E76C3">
        <w:rPr>
          <w:rFonts w:ascii="David" w:hAnsi="David" w:cs="David"/>
          <w:sz w:val="24"/>
          <w:szCs w:val="24"/>
          <w:rtl/>
        </w:rPr>
        <w:t xml:space="preserve">ון, לרבות באופן אשר יביא להחלפת השקעת המשרד במימון באמצעות המשקיע, בתנאים שייקבעו ע"י המשרד ובלבד שמדובר בטעמים סבירים בנסיבות העניין. </w:t>
      </w:r>
    </w:p>
    <w:p w:rsidR="006243FF" w:rsidRPr="0060256D"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rsidR="006243FF" w:rsidRPr="009E76C3" w:rsidRDefault="006243FF" w:rsidP="006243FF">
      <w:pPr>
        <w:keepNext/>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תקופת הביצוע</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התוכנית תבוצע במהלך תקופה של </w:t>
      </w:r>
      <w:r w:rsidRPr="004D25FF">
        <w:rPr>
          <w:rFonts w:ascii="David" w:hAnsi="David" w:cs="David"/>
          <w:sz w:val="24"/>
          <w:szCs w:val="24"/>
          <w:rtl/>
        </w:rPr>
        <w:t xml:space="preserve">_____ </w:t>
      </w:r>
      <w:r w:rsidRPr="009E76C3">
        <w:rPr>
          <w:rFonts w:ascii="David" w:hAnsi="David" w:cs="David"/>
          <w:sz w:val="24"/>
          <w:szCs w:val="24"/>
          <w:rtl/>
        </w:rPr>
        <w:t xml:space="preserve">חודשים, החל מיום </w:t>
      </w:r>
      <w:r w:rsidRPr="004D25FF">
        <w:rPr>
          <w:rFonts w:ascii="David" w:hAnsi="David" w:cs="David"/>
          <w:sz w:val="24"/>
          <w:szCs w:val="24"/>
          <w:rtl/>
        </w:rPr>
        <w:t>_____</w:t>
      </w:r>
      <w:r w:rsidRPr="009E76C3">
        <w:rPr>
          <w:rFonts w:ascii="David" w:hAnsi="David" w:cs="David"/>
          <w:sz w:val="24"/>
          <w:szCs w:val="24"/>
          <w:rtl/>
        </w:rPr>
        <w:t xml:space="preserve"> ועד ליום </w:t>
      </w:r>
      <w:r w:rsidRPr="004D25FF">
        <w:rPr>
          <w:rFonts w:ascii="David" w:hAnsi="David" w:cs="David"/>
          <w:sz w:val="24"/>
          <w:szCs w:val="24"/>
          <w:rtl/>
        </w:rPr>
        <w:t>_____</w:t>
      </w:r>
      <w:r w:rsidRPr="009E76C3">
        <w:rPr>
          <w:rFonts w:ascii="David" w:hAnsi="David" w:cs="David"/>
          <w:sz w:val="24"/>
          <w:szCs w:val="24"/>
          <w:rtl/>
        </w:rPr>
        <w:t xml:space="preserve"> (להלן – "</w:t>
      </w:r>
      <w:r w:rsidRPr="004D25FF">
        <w:rPr>
          <w:rFonts w:ascii="David" w:hAnsi="David" w:cs="David"/>
          <w:sz w:val="24"/>
          <w:szCs w:val="24"/>
          <w:rtl/>
        </w:rPr>
        <w:t>תקופת הביצוע</w:t>
      </w:r>
      <w:r w:rsidRPr="009E76C3">
        <w:rPr>
          <w:rFonts w:ascii="David" w:hAnsi="David" w:cs="David"/>
          <w:sz w:val="24"/>
          <w:szCs w:val="24"/>
          <w:rtl/>
        </w:rPr>
        <w:t>"), לפי כל פרטי התוכנית.</w:t>
      </w:r>
    </w:p>
    <w:p w:rsidR="006243FF" w:rsidRPr="004D25FF" w:rsidRDefault="006243FF" w:rsidP="00F1196D">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למשרד בלבד שמורה האופציה להאריך את תקופת </w:t>
      </w:r>
      <w:r w:rsidRPr="004D25FF">
        <w:rPr>
          <w:rFonts w:ascii="David" w:hAnsi="David" w:cs="David"/>
          <w:sz w:val="24"/>
          <w:szCs w:val="24"/>
          <w:rtl/>
        </w:rPr>
        <w:t>ההתקשרות 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xml:space="preserve">, בכפוף לאישור ועדת </w:t>
      </w:r>
      <w:r w:rsidR="00F1196D">
        <w:rPr>
          <w:rFonts w:ascii="David" w:hAnsi="David" w:cs="David" w:hint="cs"/>
          <w:sz w:val="24"/>
          <w:szCs w:val="24"/>
          <w:rtl/>
        </w:rPr>
        <w:t>המכרזים</w:t>
      </w:r>
      <w:r w:rsidRPr="004D25FF">
        <w:rPr>
          <w:rFonts w:ascii="David" w:hAnsi="David" w:cs="David" w:hint="cs"/>
          <w:sz w:val="24"/>
          <w:szCs w:val="24"/>
          <w:rtl/>
        </w:rPr>
        <w:t>.</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בקשות להארכת תקופת ההסכם, תוגשנה לא יאוחר מ-60 יום לפני תום תקופת החוזה. </w:t>
      </w:r>
      <w:r w:rsidRPr="009E76C3">
        <w:rPr>
          <w:rFonts w:ascii="David" w:hAnsi="David" w:cs="David"/>
          <w:sz w:val="24"/>
          <w:szCs w:val="24"/>
          <w:rtl/>
        </w:rPr>
        <w:t xml:space="preserve">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w:t>
      </w:r>
      <w:r w:rsidRPr="009E76C3">
        <w:rPr>
          <w:rFonts w:ascii="David" w:hAnsi="David" w:cs="David"/>
          <w:sz w:val="24"/>
          <w:szCs w:val="24"/>
          <w:rtl/>
        </w:rPr>
        <w:lastRenderedPageBreak/>
        <w:t>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הצדדים מסכימים בזה כי אם יפסיק היזם את ביצוע התוכנית או לא יסיימה בהתאם לתנאי ההסכם מכל סיבה שהיא, למעט עקב כוח עליון או 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 xml:space="preserve">משרד, </w:t>
      </w:r>
      <w:r w:rsidRPr="004D25FF">
        <w:rPr>
          <w:rFonts w:ascii="David" w:hAnsi="David" w:cs="David" w:hint="cs"/>
          <w:sz w:val="24"/>
          <w:szCs w:val="24"/>
          <w:rtl/>
        </w:rPr>
        <w:t xml:space="preserve"> 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 xml:space="preserve">את מלוא התשלומים שקיבל </w:t>
      </w:r>
      <w:r w:rsidRPr="004D25FF">
        <w:rPr>
          <w:rFonts w:ascii="David" w:hAnsi="David" w:cs="David" w:hint="cs"/>
          <w:sz w:val="24"/>
          <w:szCs w:val="24"/>
          <w:rtl/>
        </w:rPr>
        <w:t>היזם</w:t>
      </w:r>
      <w:r w:rsidRPr="004D25FF">
        <w:rPr>
          <w:rFonts w:ascii="David" w:hAnsi="David" w:cs="David"/>
          <w:sz w:val="24"/>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w:t>
      </w:r>
      <w:r>
        <w:rPr>
          <w:rFonts w:ascii="David" w:hAnsi="David" w:cs="David" w:hint="cs"/>
          <w:sz w:val="24"/>
          <w:szCs w:val="24"/>
          <w:rtl/>
        </w:rPr>
        <w:t>20</w:t>
      </w:r>
      <w:r w:rsidRPr="004D25FF">
        <w:rPr>
          <w:rFonts w:ascii="David" w:hAnsi="David" w:cs="David"/>
          <w:sz w:val="24"/>
          <w:szCs w:val="24"/>
          <w:rtl/>
        </w:rPr>
        <w:t xml:space="preserve"> </w:t>
      </w:r>
      <w:r w:rsidRPr="004D25FF">
        <w:rPr>
          <w:rFonts w:ascii="David" w:hAnsi="David" w:cs="David" w:hint="eastAsia"/>
          <w:sz w:val="24"/>
          <w:szCs w:val="24"/>
          <w:rtl/>
        </w:rPr>
        <w:t>ו</w:t>
      </w:r>
      <w:r w:rsidRPr="004D25FF">
        <w:rPr>
          <w:rFonts w:ascii="David" w:hAnsi="David" w:cs="David"/>
          <w:sz w:val="24"/>
          <w:szCs w:val="24"/>
          <w:rtl/>
        </w:rPr>
        <w:t xml:space="preserve"> </w:t>
      </w:r>
      <w:r>
        <w:rPr>
          <w:rFonts w:ascii="David" w:hAnsi="David" w:cs="David" w:hint="cs"/>
          <w:sz w:val="24"/>
          <w:szCs w:val="24"/>
          <w:rtl/>
        </w:rPr>
        <w:t>21</w:t>
      </w:r>
      <w:r w:rsidRPr="004D25FF">
        <w:rPr>
          <w:rFonts w:ascii="David" w:hAnsi="David" w:cs="David"/>
          <w:sz w:val="24"/>
          <w:szCs w:val="24"/>
          <w:rtl/>
        </w:rPr>
        <w:t xml:space="preserve"> </w:t>
      </w:r>
      <w:r w:rsidRPr="004D25FF">
        <w:rPr>
          <w:rFonts w:ascii="David" w:hAnsi="David" w:cs="David" w:hint="eastAsia"/>
          <w:sz w:val="24"/>
          <w:szCs w:val="24"/>
          <w:rtl/>
        </w:rPr>
        <w:t>להסכם</w:t>
      </w:r>
      <w:r w:rsidRPr="004D25FF">
        <w:rPr>
          <w:rFonts w:ascii="David" w:hAnsi="David" w:cs="David"/>
          <w:sz w:val="24"/>
          <w:szCs w:val="24"/>
          <w:rtl/>
        </w:rPr>
        <w:t xml:space="preserve"> </w:t>
      </w:r>
      <w:r w:rsidRPr="004D25FF">
        <w:rPr>
          <w:rFonts w:ascii="David" w:hAnsi="David" w:cs="David" w:hint="eastAsia"/>
          <w:sz w:val="24"/>
          <w:szCs w:val="24"/>
          <w:rtl/>
        </w:rPr>
        <w:t>זה</w:t>
      </w:r>
      <w:r w:rsidRPr="004D25FF">
        <w:rPr>
          <w:rFonts w:ascii="David" w:hAnsi="David" w:cs="David"/>
          <w:sz w:val="24"/>
          <w:szCs w:val="24"/>
          <w:rtl/>
        </w:rPr>
        <w:t>.</w:t>
      </w:r>
    </w:p>
    <w:p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האחראי לביצוע התוכנית מטעם היזם</w:t>
      </w:r>
    </w:p>
    <w:p w:rsidR="006243FF" w:rsidRPr="00B7131A"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Pr="00335AD2">
        <w:rPr>
          <w:rFonts w:ascii="David" w:hAnsi="David" w:cs="David"/>
          <w:sz w:val="24"/>
          <w:szCs w:val="24"/>
          <w:u w:val="single"/>
          <w:rtl/>
        </w:rPr>
        <w:tab/>
      </w:r>
      <w:r w:rsidRPr="00B7131A">
        <w:rPr>
          <w:rFonts w:ascii="David" w:hAnsi="David" w:cs="David"/>
          <w:sz w:val="24"/>
          <w:szCs w:val="24"/>
          <w:rtl/>
        </w:rPr>
        <w:t xml:space="preserve"> כאחראי על ביצוע העבודה (להלן: "האחראי"). </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דר' גדעון פרידמן</w:t>
      </w:r>
      <w:r>
        <w:rPr>
          <w:rFonts w:ascii="David" w:hAnsi="David" w:cs="David" w:hint="cs"/>
          <w:sz w:val="24"/>
          <w:szCs w:val="24"/>
          <w:rtl/>
        </w:rPr>
        <w:t xml:space="preserve">, או מי שימונה מטעמו </w:t>
      </w:r>
      <w:r w:rsidRPr="009E76C3">
        <w:rPr>
          <w:rFonts w:ascii="David" w:hAnsi="David" w:cs="David"/>
          <w:sz w:val="24"/>
          <w:szCs w:val="24"/>
          <w:rtl/>
        </w:rPr>
        <w:t>(להלן – "</w:t>
      </w:r>
      <w:r w:rsidRPr="00B7131A">
        <w:rPr>
          <w:rFonts w:ascii="David" w:hAnsi="David" w:cs="David"/>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Pr="009E76C3">
        <w:rPr>
          <w:rFonts w:ascii="David" w:hAnsi="David" w:cs="David"/>
          <w:sz w:val="24"/>
          <w:szCs w:val="24"/>
          <w:rtl/>
        </w:rPr>
        <w:t>יעמוד בקשר שוטף עם היזם ועם האחראי בנוגע לביצוע התוכנית.</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הממונה</w:t>
      </w:r>
      <w:r w:rsidRPr="009E76C3">
        <w:rPr>
          <w:rFonts w:ascii="David" w:hAnsi="David" w:cs="David" w:hint="cs"/>
          <w:sz w:val="24"/>
          <w:szCs w:val="24"/>
          <w:rtl/>
        </w:rPr>
        <w:t>, או מי מטעמו,</w:t>
      </w:r>
      <w:r w:rsidRPr="009E76C3">
        <w:rPr>
          <w:rFonts w:ascii="David" w:hAnsi="David" w:cs="David"/>
          <w:sz w:val="24"/>
          <w:szCs w:val="24"/>
          <w:rtl/>
        </w:rPr>
        <w:t xml:space="preserve"> יהיה רשאי</w:t>
      </w:r>
      <w:r w:rsidRPr="009E76C3">
        <w:rPr>
          <w:rFonts w:ascii="David" w:hAnsi="David" w:cs="David" w:hint="cs"/>
          <w:sz w:val="24"/>
          <w:szCs w:val="24"/>
          <w:rtl/>
        </w:rPr>
        <w:t>, בתיאום מראש עם המציע ובכפוף למחויבותו לשמור על סודיות,</w:t>
      </w:r>
      <w:r w:rsidRPr="00B7131A">
        <w:rPr>
          <w:rFonts w:ascii="David" w:hAnsi="David" w:cs="David"/>
          <w:sz w:val="24"/>
          <w:szCs w:val="24"/>
          <w:rtl/>
        </w:rPr>
        <w:t xml:space="preserve"> </w:t>
      </w:r>
      <w:r w:rsidRPr="009E76C3">
        <w:rPr>
          <w:rFonts w:ascii="David" w:hAnsi="David" w:cs="David"/>
          <w:sz w:val="24"/>
          <w:szCs w:val="24"/>
          <w:rtl/>
        </w:rPr>
        <w:t xml:space="preserve"> להיכנס לכל מקום שבו מתנהלת עבודה כלשהי הקשורה או הכרוכה בביצוע התוכנית ולצפות בכל פעולה הקשורה או הכרוכה בביצועו. כמו כן יהיה הממונה</w:t>
      </w:r>
      <w:r>
        <w:rPr>
          <w:rFonts w:ascii="David" w:hAnsi="David" w:cs="David" w:hint="cs"/>
          <w:sz w:val="24"/>
          <w:szCs w:val="24"/>
          <w:rtl/>
        </w:rPr>
        <w:t>, או מי מטעמו,</w:t>
      </w:r>
      <w:r w:rsidRPr="009E76C3">
        <w:rPr>
          <w:rFonts w:ascii="David" w:hAnsi="David" w:cs="David"/>
          <w:sz w:val="24"/>
          <w:szCs w:val="24"/>
          <w:rtl/>
        </w:rPr>
        <w:t xml:space="preserve"> זכאי לעיין ולקבל מהיזם כל מסמך וכל מידע שידרוש, הקשור או הכרוך בביצוע התוכנית.</w:t>
      </w:r>
    </w:p>
    <w:p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דיווח</w:t>
      </w:r>
      <w:r w:rsidRPr="009E76C3">
        <w:rPr>
          <w:rFonts w:ascii="David" w:hAnsi="David" w:cs="David"/>
          <w:b/>
          <w:bCs/>
          <w:sz w:val="24"/>
          <w:szCs w:val="24"/>
          <w:rtl/>
        </w:rPr>
        <w:t xml:space="preserve"> </w:t>
      </w:r>
    </w:p>
    <w:p w:rsidR="006243FF" w:rsidRPr="009E76C3" w:rsidRDefault="006243FF" w:rsidP="006243FF">
      <w:pPr>
        <w:spacing w:line="360" w:lineRule="auto"/>
        <w:ind w:left="397"/>
        <w:jc w:val="both"/>
        <w:rPr>
          <w:rFonts w:ascii="David" w:hAnsi="David" w:cs="David"/>
          <w:sz w:val="24"/>
          <w:szCs w:val="24"/>
        </w:rPr>
      </w:pPr>
      <w:r w:rsidRPr="009E76C3">
        <w:rPr>
          <w:rFonts w:ascii="David" w:hAnsi="David" w:cs="David"/>
          <w:sz w:val="24"/>
          <w:szCs w:val="24"/>
          <w:rtl/>
        </w:rPr>
        <w:t xml:space="preserve">היזם יגיש למשרד דוחות, בהתאם להוראות נספח ב'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כספיים</w:t>
      </w:r>
      <w:r w:rsidRPr="009E76C3">
        <w:rPr>
          <w:rFonts w:ascii="David" w:hAnsi="David" w:cs="David"/>
          <w:sz w:val="24"/>
          <w:szCs w:val="24"/>
          <w:rtl/>
        </w:rPr>
        <w:t xml:space="preserve">") ונספח ג'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מדעיים</w:t>
      </w:r>
      <w:r w:rsidRPr="009E76C3">
        <w:rPr>
          <w:rFonts w:ascii="David" w:hAnsi="David" w:cs="David"/>
          <w:sz w:val="24"/>
          <w:szCs w:val="24"/>
          <w:rtl/>
        </w:rPr>
        <w:t>") , כדלקמן:</w:t>
      </w:r>
    </w:p>
    <w:p w:rsidR="006243FF" w:rsidRPr="009E76C3" w:rsidRDefault="006243FF" w:rsidP="00A407EC">
      <w:pPr>
        <w:numPr>
          <w:ilvl w:val="1"/>
          <w:numId w:val="76"/>
        </w:numPr>
        <w:tabs>
          <w:tab w:val="clear" w:pos="747"/>
          <w:tab w:val="num" w:pos="851"/>
        </w:tabs>
        <w:spacing w:after="120" w:line="360" w:lineRule="auto"/>
        <w:ind w:left="851" w:right="0" w:hanging="454"/>
        <w:jc w:val="both"/>
        <w:rPr>
          <w:rFonts w:ascii="David" w:hAnsi="David" w:cs="David"/>
          <w:sz w:val="24"/>
          <w:szCs w:val="24"/>
          <w:u w:val="single"/>
        </w:rPr>
      </w:pPr>
      <w:r w:rsidRPr="009E76C3">
        <w:rPr>
          <w:rFonts w:ascii="David" w:hAnsi="David" w:cs="David"/>
          <w:sz w:val="24"/>
          <w:szCs w:val="24"/>
          <w:rtl/>
        </w:rPr>
        <w:t xml:space="preserve">דו"ח ביניים </w:t>
      </w:r>
      <w:r w:rsidRPr="006E2543">
        <w:rPr>
          <w:rFonts w:ascii="David" w:hAnsi="David" w:cs="David"/>
          <w:sz w:val="24"/>
          <w:szCs w:val="24"/>
          <w:rtl/>
        </w:rPr>
        <w:t>כל ששה חודשים</w:t>
      </w:r>
      <w:r w:rsidRPr="009E76C3">
        <w:rPr>
          <w:rFonts w:ascii="David" w:hAnsi="David" w:cs="David"/>
          <w:sz w:val="24"/>
          <w:szCs w:val="24"/>
          <w:rtl/>
        </w:rPr>
        <w:t xml:space="preserve"> במהלך תקופת הביצוע</w:t>
      </w:r>
      <w:r w:rsidRPr="009E76C3">
        <w:rPr>
          <w:rFonts w:ascii="David" w:hAnsi="David" w:cs="David" w:hint="cs"/>
          <w:sz w:val="24"/>
          <w:szCs w:val="24"/>
          <w:rtl/>
        </w:rPr>
        <w:t xml:space="preserve"> (להלן- "</w:t>
      </w:r>
      <w:r w:rsidRPr="009E76C3">
        <w:rPr>
          <w:rFonts w:ascii="David" w:hAnsi="David" w:cs="David" w:hint="cs"/>
          <w:b/>
          <w:bCs/>
          <w:sz w:val="24"/>
          <w:szCs w:val="24"/>
          <w:rtl/>
        </w:rPr>
        <w:t>תקופת הדיווח"</w:t>
      </w:r>
      <w:r w:rsidRPr="009E76C3">
        <w:rPr>
          <w:rFonts w:ascii="David" w:hAnsi="David" w:cs="David" w:hint="cs"/>
          <w:sz w:val="24"/>
          <w:szCs w:val="24"/>
          <w:rtl/>
        </w:rPr>
        <w:t>)</w:t>
      </w:r>
      <w:r w:rsidRPr="009E76C3">
        <w:rPr>
          <w:rFonts w:ascii="David" w:hAnsi="David" w:cs="David"/>
          <w:sz w:val="24"/>
          <w:szCs w:val="24"/>
          <w:rtl/>
        </w:rPr>
        <w:t>, שיכלול דיווח על התקדמות ביצוע התוכנית (להלן- "</w:t>
      </w:r>
      <w:r w:rsidRPr="009E76C3">
        <w:rPr>
          <w:rFonts w:ascii="David" w:hAnsi="David" w:cs="David"/>
          <w:b/>
          <w:bCs/>
          <w:sz w:val="24"/>
          <w:szCs w:val="24"/>
          <w:rtl/>
        </w:rPr>
        <w:t>דו"ח מדעי</w:t>
      </w:r>
      <w:r w:rsidRPr="009E76C3">
        <w:rPr>
          <w:rFonts w:ascii="David" w:hAnsi="David" w:cs="David"/>
          <w:sz w:val="24"/>
          <w:szCs w:val="24"/>
          <w:rtl/>
        </w:rPr>
        <w:t>") וכן דיווח על ההוצאות שהוציא היזם במשך התקופה המכוסה על ידי הדו"ח המדעי (להלן- "</w:t>
      </w:r>
      <w:r w:rsidRPr="009E76C3">
        <w:rPr>
          <w:rFonts w:ascii="David" w:hAnsi="David" w:cs="David"/>
          <w:b/>
          <w:bCs/>
          <w:sz w:val="24"/>
          <w:szCs w:val="24"/>
          <w:rtl/>
        </w:rPr>
        <w:t>דו"ח כספי</w:t>
      </w:r>
      <w:r w:rsidRPr="009E76C3">
        <w:rPr>
          <w:rFonts w:ascii="David" w:hAnsi="David" w:cs="David"/>
          <w:sz w:val="24"/>
          <w:szCs w:val="24"/>
          <w:rtl/>
        </w:rPr>
        <w:t>"). דוחות הביניים - המדעי והכספי -</w:t>
      </w:r>
      <w:r w:rsidRPr="009E76C3">
        <w:rPr>
          <w:rFonts w:ascii="David" w:hAnsi="David" w:cs="David" w:hint="cs"/>
          <w:sz w:val="24"/>
          <w:szCs w:val="24"/>
          <w:rtl/>
        </w:rPr>
        <w:t xml:space="preserve"> </w:t>
      </w:r>
      <w:r w:rsidRPr="009E76C3">
        <w:rPr>
          <w:rFonts w:ascii="David" w:hAnsi="David" w:cs="David"/>
          <w:sz w:val="24"/>
          <w:szCs w:val="24"/>
          <w:rtl/>
        </w:rPr>
        <w:t>יוגשו על גבי מדיה דיגיטלית.</w:t>
      </w:r>
      <w:r w:rsidRPr="009E76C3">
        <w:rPr>
          <w:rFonts w:ascii="David" w:hAnsi="David" w:cs="David" w:hint="cs"/>
          <w:sz w:val="24"/>
          <w:szCs w:val="24"/>
          <w:rtl/>
        </w:rPr>
        <w:t xml:space="preserve"> חשבוניות למשרד יוגשו במקור בלבד.</w:t>
      </w:r>
      <w:r w:rsidRPr="009E76C3">
        <w:rPr>
          <w:rFonts w:ascii="David" w:hAnsi="David" w:cs="David"/>
          <w:sz w:val="24"/>
          <w:szCs w:val="24"/>
          <w:rtl/>
        </w:rPr>
        <w:t xml:space="preserve"> דו"ח הביניים יוגש תוך 60 יום מתום תקופת </w:t>
      </w:r>
      <w:r w:rsidRPr="009E76C3">
        <w:rPr>
          <w:rFonts w:ascii="David" w:hAnsi="David" w:cs="David" w:hint="cs"/>
          <w:sz w:val="24"/>
          <w:szCs w:val="24"/>
          <w:rtl/>
        </w:rPr>
        <w:t>הדיווח</w:t>
      </w:r>
      <w:r w:rsidRPr="009E76C3">
        <w:rPr>
          <w:rFonts w:ascii="David" w:hAnsi="David" w:cs="David"/>
          <w:sz w:val="24"/>
          <w:szCs w:val="24"/>
          <w:rtl/>
        </w:rPr>
        <w:t xml:space="preserve">. למשרד שמורה הזכות לדחות ביצוע תשלום מכח בקשה שהוגשה לאחר מועד זה, לתקופה של עד חצי שנה. </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דו"ח כספי יאושר על ידי מנהל החשבונות של היזם. בתכניות בהן התמורה השנתית הממוצעת שמשלם המשרד עולה על 400,000 ש"ח, על הדו"ח הכספי להיות מאושר על ידי רואה חשבון חיצוני.</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טיוטה של דו"ח מדעי סופי (להלן – "</w:t>
      </w:r>
      <w:r w:rsidRPr="009E76C3">
        <w:rPr>
          <w:rFonts w:ascii="David" w:hAnsi="David" w:cs="David"/>
          <w:b/>
          <w:bCs/>
          <w:sz w:val="24"/>
          <w:szCs w:val="24"/>
          <w:rtl/>
        </w:rPr>
        <w:t>הטיוטה</w:t>
      </w:r>
      <w:r w:rsidRPr="009E76C3">
        <w:rPr>
          <w:rFonts w:ascii="David" w:hAnsi="David" w:cs="David"/>
          <w:sz w:val="24"/>
          <w:szCs w:val="24"/>
          <w:rtl/>
        </w:rPr>
        <w:t>"), תוגש על גבי מדיה דיגיטלית שלושים יום לפני תום תקופת הביצוע. המשרד יעביר הערותיו לטיוטה תוך 30 יום מיום קבלתה.</w:t>
      </w:r>
    </w:p>
    <w:p w:rsidR="006243FF" w:rsidRDefault="006243FF" w:rsidP="006243FF">
      <w:pPr>
        <w:numPr>
          <w:ilvl w:val="1"/>
          <w:numId w:val="76"/>
        </w:numPr>
        <w:tabs>
          <w:tab w:val="clear" w:pos="747"/>
          <w:tab w:val="num" w:pos="851"/>
        </w:tabs>
        <w:spacing w:after="120" w:line="360" w:lineRule="auto"/>
        <w:ind w:left="851" w:right="0" w:hanging="454"/>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מתוקן</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cs"/>
          <w:sz w:val="24"/>
          <w:szCs w:val="24"/>
          <w:rtl/>
        </w:rPr>
        <w:t>להנחיות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יועבר</w:t>
      </w:r>
      <w:r w:rsidRPr="009E76C3">
        <w:rPr>
          <w:rFonts w:ascii="David" w:hAnsi="David" w:cs="David"/>
          <w:sz w:val="24"/>
          <w:szCs w:val="24"/>
          <w:rtl/>
        </w:rPr>
        <w:t xml:space="preserve"> </w:t>
      </w:r>
      <w:r w:rsidRPr="009E76C3">
        <w:rPr>
          <w:rFonts w:ascii="David" w:hAnsi="David" w:cs="David" w:hint="eastAsia"/>
          <w:sz w:val="24"/>
          <w:szCs w:val="24"/>
          <w:rtl/>
        </w:rPr>
        <w:t>תוך</w:t>
      </w:r>
      <w:r w:rsidRPr="009E76C3">
        <w:rPr>
          <w:rFonts w:ascii="David" w:hAnsi="David" w:cs="David"/>
          <w:sz w:val="24"/>
          <w:szCs w:val="24"/>
          <w:rtl/>
        </w:rPr>
        <w:t xml:space="preserve"> </w:t>
      </w:r>
      <w:r w:rsidRPr="009E76C3">
        <w:rPr>
          <w:rFonts w:ascii="David" w:hAnsi="David" w:cs="David" w:hint="eastAsia"/>
          <w:sz w:val="24"/>
          <w:szCs w:val="24"/>
          <w:rtl/>
        </w:rPr>
        <w:t>חודש</w:t>
      </w:r>
      <w:r w:rsidRPr="009E76C3">
        <w:rPr>
          <w:rFonts w:ascii="David" w:hAnsi="David" w:cs="David"/>
          <w:sz w:val="24"/>
          <w:szCs w:val="24"/>
          <w:rtl/>
        </w:rPr>
        <w:t xml:space="preserve"> </w:t>
      </w:r>
      <w:r w:rsidRPr="009E76C3">
        <w:rPr>
          <w:rFonts w:ascii="David" w:hAnsi="David" w:cs="David" w:hint="eastAsia"/>
          <w:sz w:val="24"/>
          <w:szCs w:val="24"/>
          <w:rtl/>
        </w:rPr>
        <w:t>ימים</w:t>
      </w:r>
      <w:r w:rsidRPr="009E76C3">
        <w:rPr>
          <w:rFonts w:ascii="David" w:hAnsi="David" w:cs="David"/>
          <w:sz w:val="24"/>
          <w:szCs w:val="24"/>
          <w:rtl/>
        </w:rPr>
        <w:t xml:space="preserve"> </w:t>
      </w:r>
      <w:r w:rsidRPr="009E76C3">
        <w:rPr>
          <w:rFonts w:ascii="David" w:hAnsi="David" w:cs="David" w:hint="eastAsia"/>
          <w:sz w:val="24"/>
          <w:szCs w:val="24"/>
          <w:rtl/>
        </w:rPr>
        <w:t>מקבלת</w:t>
      </w:r>
      <w:r w:rsidRPr="009E76C3">
        <w:rPr>
          <w:rFonts w:ascii="David" w:hAnsi="David" w:cs="David"/>
          <w:sz w:val="24"/>
          <w:szCs w:val="24"/>
          <w:rtl/>
        </w:rPr>
        <w:t xml:space="preserve"> </w:t>
      </w:r>
      <w:r w:rsidRPr="009E76C3">
        <w:rPr>
          <w:rFonts w:ascii="David" w:hAnsi="David" w:cs="David" w:hint="eastAsia"/>
          <w:sz w:val="24"/>
          <w:szCs w:val="24"/>
          <w:rtl/>
        </w:rPr>
        <w:t>ההערות</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אישורו</w:t>
      </w:r>
      <w:r w:rsidRPr="009E76C3">
        <w:rPr>
          <w:rFonts w:ascii="David" w:hAnsi="David" w:cs="David"/>
          <w:sz w:val="24"/>
          <w:szCs w:val="24"/>
          <w:rtl/>
        </w:rPr>
        <w:t xml:space="preserve"> </w:t>
      </w:r>
      <w:r w:rsidRPr="009E76C3">
        <w:rPr>
          <w:rFonts w:ascii="David" w:hAnsi="David" w:cs="David" w:hint="eastAsia"/>
          <w:sz w:val="24"/>
          <w:szCs w:val="24"/>
          <w:rtl/>
        </w:rPr>
        <w:t>יוגש</w:t>
      </w:r>
      <w:r w:rsidRPr="009E76C3">
        <w:rPr>
          <w:rFonts w:ascii="David" w:hAnsi="David" w:cs="David"/>
          <w:sz w:val="24"/>
          <w:szCs w:val="24"/>
          <w:rtl/>
        </w:rPr>
        <w:t xml:space="preserve"> </w:t>
      </w: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המסכם</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מודפס</w:t>
      </w:r>
      <w:r w:rsidRPr="009E76C3">
        <w:rPr>
          <w:rFonts w:ascii="David" w:hAnsi="David" w:cs="David"/>
          <w:sz w:val="24"/>
          <w:szCs w:val="24"/>
          <w:rtl/>
        </w:rPr>
        <w:t xml:space="preserve"> </w:t>
      </w:r>
      <w:r w:rsidRPr="009E76C3">
        <w:rPr>
          <w:rFonts w:ascii="David" w:hAnsi="David" w:cs="David" w:hint="eastAsia"/>
          <w:sz w:val="24"/>
          <w:szCs w:val="24"/>
          <w:rtl/>
        </w:rPr>
        <w:t>וכרוך</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וכן</w:t>
      </w:r>
      <w:r w:rsidRPr="009E76C3">
        <w:rPr>
          <w:rFonts w:ascii="David" w:hAnsi="David" w:cs="David"/>
          <w:sz w:val="24"/>
          <w:szCs w:val="24"/>
          <w:rtl/>
        </w:rPr>
        <w:t xml:space="preserve"> ישלח במסמך אלקטרוני </w:t>
      </w:r>
      <w:r w:rsidRPr="009E76C3">
        <w:rPr>
          <w:rFonts w:ascii="David" w:hAnsi="David" w:cs="David"/>
          <w:b/>
          <w:bCs/>
          <w:sz w:val="24"/>
          <w:szCs w:val="24"/>
          <w:u w:val="single"/>
          <w:rtl/>
        </w:rPr>
        <w:t>מונגש</w:t>
      </w:r>
      <w:r w:rsidRPr="009E76C3">
        <w:rPr>
          <w:rFonts w:ascii="David" w:hAnsi="David" w:cs="David"/>
          <w:sz w:val="24"/>
          <w:szCs w:val="24"/>
          <w:rtl/>
        </w:rPr>
        <w:t xml:space="preserve"> בפורמט </w:t>
      </w:r>
      <w:r w:rsidRPr="009E76C3">
        <w:rPr>
          <w:rFonts w:ascii="David" w:hAnsi="David" w:cs="David"/>
          <w:sz w:val="24"/>
          <w:szCs w:val="24"/>
        </w:rPr>
        <w:t>WORD</w:t>
      </w:r>
      <w:r w:rsidRPr="009E76C3">
        <w:rPr>
          <w:rFonts w:ascii="David" w:hAnsi="David" w:cs="David"/>
          <w:sz w:val="24"/>
          <w:szCs w:val="24"/>
          <w:rtl/>
        </w:rPr>
        <w:t xml:space="preserve"> ו </w:t>
      </w:r>
      <w:r w:rsidRPr="009E76C3">
        <w:rPr>
          <w:rFonts w:ascii="David" w:hAnsi="David" w:cs="David"/>
          <w:sz w:val="24"/>
          <w:szCs w:val="24"/>
        </w:rPr>
        <w:t>PDF</w:t>
      </w:r>
      <w:r w:rsidRPr="009E76C3">
        <w:rPr>
          <w:rFonts w:ascii="David" w:hAnsi="David" w:cs="David"/>
          <w:sz w:val="24"/>
          <w:szCs w:val="24"/>
          <w:rtl/>
        </w:rPr>
        <w:t>.</w:t>
      </w:r>
    </w:p>
    <w:p w:rsidR="006243FF"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871EEB">
        <w:rPr>
          <w:rFonts w:ascii="David" w:hAnsi="David" w:cs="David"/>
          <w:sz w:val="24"/>
          <w:szCs w:val="24"/>
          <w:rtl/>
        </w:rPr>
        <w:t xml:space="preserve">דו"ח כספי סופי, אשר יכלול את פירוט כל ההוצאות שהוציא היזם לצורך התוכנית. הדו"ח יאושר ע"י מנהל החשבונות הראשי של היזם, ויוגש </w:t>
      </w:r>
      <w:r w:rsidRPr="00871EEB">
        <w:rPr>
          <w:rFonts w:ascii="David" w:hAnsi="David" w:cs="David" w:hint="cs"/>
          <w:sz w:val="24"/>
          <w:szCs w:val="24"/>
          <w:rtl/>
        </w:rPr>
        <w:t>בעותק קשיח אחד</w:t>
      </w:r>
      <w:r w:rsidRPr="00871EEB">
        <w:rPr>
          <w:rFonts w:ascii="David" w:hAnsi="David" w:cs="David"/>
          <w:sz w:val="24"/>
          <w:szCs w:val="24"/>
          <w:rtl/>
        </w:rPr>
        <w:t xml:space="preserve"> ועל גבי מדיה דיגיטלית, תוך </w:t>
      </w:r>
      <w:r w:rsidRPr="00871EEB">
        <w:rPr>
          <w:rFonts w:ascii="David" w:hAnsi="David" w:cs="David" w:hint="cs"/>
          <w:sz w:val="24"/>
          <w:szCs w:val="24"/>
          <w:rtl/>
        </w:rPr>
        <w:t>60 יום</w:t>
      </w:r>
      <w:r w:rsidRPr="00871EEB">
        <w:rPr>
          <w:rFonts w:ascii="David" w:hAnsi="David" w:cs="David"/>
          <w:sz w:val="24"/>
          <w:szCs w:val="24"/>
          <w:rtl/>
        </w:rPr>
        <w:t xml:space="preserve"> מתום תקופת ה</w:t>
      </w:r>
      <w:r w:rsidRPr="00871EEB">
        <w:rPr>
          <w:rFonts w:ascii="David" w:hAnsi="David" w:cs="David" w:hint="cs"/>
          <w:sz w:val="24"/>
          <w:szCs w:val="24"/>
          <w:rtl/>
        </w:rPr>
        <w:t>התקשרות</w:t>
      </w:r>
      <w:r w:rsidRPr="00871EEB">
        <w:rPr>
          <w:rFonts w:ascii="David" w:hAnsi="David" w:cs="David"/>
          <w:sz w:val="24"/>
          <w:szCs w:val="24"/>
          <w:rtl/>
        </w:rPr>
        <w:t>.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התוכנית וככל שכן – יימסר פירוט.</w:t>
      </w:r>
      <w:r w:rsidRPr="00871EEB">
        <w:rPr>
          <w:rFonts w:ascii="David" w:hAnsi="David" w:cs="David" w:hint="cs"/>
          <w:sz w:val="24"/>
          <w:szCs w:val="24"/>
          <w:rtl/>
        </w:rPr>
        <w:t xml:space="preserve"> דיווח זה אינו פוטר את היזם </w:t>
      </w:r>
      <w:r w:rsidRPr="006E2543">
        <w:rPr>
          <w:rFonts w:ascii="David" w:hAnsi="David" w:cs="David" w:hint="eastAsia"/>
          <w:sz w:val="24"/>
          <w:szCs w:val="24"/>
          <w:rtl/>
        </w:rPr>
        <w:t>מהוראו</w:t>
      </w:r>
      <w:r w:rsidRPr="006E2543">
        <w:rPr>
          <w:rFonts w:ascii="David" w:hAnsi="David" w:cs="David" w:hint="cs"/>
          <w:sz w:val="24"/>
          <w:szCs w:val="24"/>
          <w:rtl/>
        </w:rPr>
        <w:t>ת ס' 5 להסכם.</w:t>
      </w:r>
      <w:r w:rsidRPr="00871EEB">
        <w:rPr>
          <w:rFonts w:ascii="David" w:hAnsi="David" w:cs="David" w:hint="cs"/>
          <w:sz w:val="24"/>
          <w:szCs w:val="24"/>
          <w:rtl/>
        </w:rPr>
        <w:t xml:space="preserve"> </w:t>
      </w:r>
    </w:p>
    <w:p w:rsidR="006243FF" w:rsidRPr="00871EEB"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בקשת מידע בפרויקטים שטרם הושלמו </w:t>
      </w:r>
      <w:r>
        <w:rPr>
          <w:rFonts w:ascii="David" w:hAnsi="David" w:cs="David"/>
          <w:sz w:val="24"/>
          <w:szCs w:val="24"/>
          <w:rtl/>
        </w:rPr>
        <w:t>–</w:t>
      </w:r>
      <w:r>
        <w:rPr>
          <w:rFonts w:ascii="David" w:hAnsi="David" w:cs="David" w:hint="cs"/>
          <w:sz w:val="24"/>
          <w:szCs w:val="24"/>
          <w:rtl/>
        </w:rPr>
        <w:t xml:space="preserve"> על היזם </w:t>
      </w:r>
      <w:r w:rsidRPr="000E7EEB">
        <w:rPr>
          <w:rFonts w:ascii="David" w:hAnsi="David" w:cs="David" w:hint="cs"/>
          <w:sz w:val="24"/>
          <w:szCs w:val="24"/>
          <w:rtl/>
        </w:rPr>
        <w:t xml:space="preserve">להגיש </w:t>
      </w:r>
      <w:r>
        <w:rPr>
          <w:rFonts w:ascii="David" w:hAnsi="David" w:cs="David" w:hint="cs"/>
          <w:sz w:val="24"/>
          <w:szCs w:val="24"/>
          <w:rtl/>
        </w:rPr>
        <w:t xml:space="preserve">עד ה-15 לאפריל בכל שנה </w:t>
      </w:r>
      <w:r w:rsidRPr="000E7EEB">
        <w:rPr>
          <w:rFonts w:ascii="David" w:hAnsi="David" w:cs="David" w:hint="cs"/>
          <w:sz w:val="24"/>
          <w:szCs w:val="24"/>
          <w:rtl/>
        </w:rPr>
        <w:t xml:space="preserve">את </w:t>
      </w:r>
      <w:r w:rsidRPr="000E7EEB">
        <w:rPr>
          <w:rFonts w:ascii="David" w:hAnsi="David" w:cs="David" w:hint="cs"/>
          <w:b/>
          <w:bCs/>
          <w:sz w:val="24"/>
          <w:szCs w:val="24"/>
          <w:rtl/>
        </w:rPr>
        <w:t xml:space="preserve">נספח </w:t>
      </w:r>
      <w:r>
        <w:rPr>
          <w:rFonts w:ascii="David" w:hAnsi="David" w:cs="David" w:hint="cs"/>
          <w:b/>
          <w:bCs/>
          <w:sz w:val="24"/>
          <w:szCs w:val="24"/>
          <w:rtl/>
        </w:rPr>
        <w:t>כא'</w:t>
      </w:r>
      <w:r w:rsidRPr="000E7EEB">
        <w:rPr>
          <w:rFonts w:ascii="David" w:hAnsi="David" w:cs="David" w:hint="cs"/>
          <w:b/>
          <w:bCs/>
          <w:sz w:val="24"/>
          <w:szCs w:val="24"/>
          <w:rtl/>
        </w:rPr>
        <w:t xml:space="preserve"> </w:t>
      </w:r>
      <w:r w:rsidRPr="000E7EEB">
        <w:rPr>
          <w:rFonts w:ascii="David" w:hAnsi="David" w:cs="David" w:hint="cs"/>
          <w:sz w:val="24"/>
          <w:szCs w:val="24"/>
          <w:rtl/>
        </w:rPr>
        <w:t>כשהנתונים המופיעים בו מלאים וחתומים על ידי מנכ"ל</w:t>
      </w:r>
      <w:r>
        <w:rPr>
          <w:rFonts w:ascii="David" w:hAnsi="David" w:cs="David" w:hint="cs"/>
          <w:sz w:val="24"/>
          <w:szCs w:val="24"/>
          <w:rtl/>
        </w:rPr>
        <w:t xml:space="preserve"> </w:t>
      </w:r>
      <w:r w:rsidRPr="009C3BC1">
        <w:rPr>
          <w:rFonts w:ascii="David" w:hAnsi="David" w:cs="David" w:hint="cs"/>
          <w:sz w:val="24"/>
          <w:szCs w:val="24"/>
          <w:rtl/>
        </w:rPr>
        <w:t xml:space="preserve">החברה, בצירוף דוח רו"ח </w:t>
      </w:r>
      <w:r>
        <w:rPr>
          <w:rFonts w:ascii="David" w:hAnsi="David" w:cs="David" w:hint="cs"/>
          <w:sz w:val="24"/>
          <w:szCs w:val="24"/>
          <w:rtl/>
        </w:rPr>
        <w:t>לפי ה</w:t>
      </w:r>
      <w:r w:rsidRPr="009C3BC1">
        <w:rPr>
          <w:rFonts w:ascii="David" w:hAnsi="David" w:cs="David" w:hint="cs"/>
          <w:sz w:val="24"/>
          <w:szCs w:val="24"/>
          <w:rtl/>
        </w:rPr>
        <w:t>נוסח ש</w:t>
      </w:r>
      <w:r w:rsidRPr="009C3BC1">
        <w:rPr>
          <w:rFonts w:ascii="David" w:hAnsi="David" w:cs="David" w:hint="cs"/>
          <w:b/>
          <w:bCs/>
          <w:sz w:val="24"/>
          <w:szCs w:val="24"/>
          <w:rtl/>
        </w:rPr>
        <w:t xml:space="preserve">בנספח </w:t>
      </w:r>
      <w:r>
        <w:rPr>
          <w:rFonts w:ascii="David" w:hAnsi="David" w:cs="David" w:hint="cs"/>
          <w:b/>
          <w:bCs/>
          <w:sz w:val="24"/>
          <w:szCs w:val="24"/>
          <w:rtl/>
        </w:rPr>
        <w:t>כד'.</w:t>
      </w:r>
    </w:p>
    <w:p w:rsidR="006243FF"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היזם</w:t>
      </w:r>
      <w:r w:rsidRPr="00462791">
        <w:rPr>
          <w:rFonts w:ascii="David" w:hAnsi="David" w:cs="David"/>
          <w:sz w:val="24"/>
          <w:szCs w:val="24"/>
          <w:rtl/>
        </w:rPr>
        <w:t xml:space="preserve"> </w:t>
      </w:r>
      <w:r w:rsidRPr="00462791">
        <w:rPr>
          <w:rFonts w:ascii="David" w:hAnsi="David" w:cs="David" w:hint="cs"/>
          <w:sz w:val="24"/>
          <w:szCs w:val="24"/>
          <w:rtl/>
        </w:rPr>
        <w:t>י</w:t>
      </w:r>
      <w:r w:rsidRPr="00462791">
        <w:rPr>
          <w:rFonts w:ascii="David" w:hAnsi="David" w:cs="David"/>
          <w:sz w:val="24"/>
          <w:szCs w:val="24"/>
          <w:rtl/>
        </w:rPr>
        <w:t>דווח למשרד על תוצרי מסחור</w:t>
      </w:r>
      <w:ins w:id="392" w:author="חביב ביטון" w:date="2021-10-26T16:26:00Z">
        <w:r w:rsidR="007B00E1">
          <w:rPr>
            <w:rFonts w:ascii="David" w:hAnsi="David" w:cs="David" w:hint="cs"/>
            <w:sz w:val="24"/>
            <w:szCs w:val="24"/>
            <w:rtl/>
          </w:rPr>
          <w:t xml:space="preserve"> (שהינם גם תוצרי ידע)</w:t>
        </w:r>
      </w:ins>
      <w:r w:rsidRPr="00462791">
        <w:rPr>
          <w:rFonts w:ascii="David" w:hAnsi="David" w:cs="David"/>
          <w:sz w:val="24"/>
          <w:szCs w:val="24"/>
          <w:rtl/>
        </w:rPr>
        <w:t xml:space="preserve"> שנוצרו כפועל יוצא מההתקשרות של המדינה עמו אחת לשנה, ממועד סיום ההתקשרות ועד</w:t>
      </w:r>
      <w:r w:rsidRPr="00462791">
        <w:rPr>
          <w:rFonts w:ascii="David" w:hAnsi="David" w:cs="David" w:hint="cs"/>
          <w:sz w:val="24"/>
          <w:szCs w:val="24"/>
          <w:rtl/>
        </w:rPr>
        <w:t xml:space="preserve"> </w:t>
      </w:r>
      <w:r>
        <w:rPr>
          <w:rFonts w:ascii="David" w:hAnsi="David" w:cs="David" w:hint="cs"/>
          <w:sz w:val="24"/>
          <w:szCs w:val="24"/>
          <w:rtl/>
        </w:rPr>
        <w:t xml:space="preserve">3 </w:t>
      </w:r>
      <w:r w:rsidRPr="00462791">
        <w:rPr>
          <w:rFonts w:ascii="David" w:hAnsi="David" w:cs="David"/>
          <w:sz w:val="24"/>
          <w:szCs w:val="24"/>
          <w:rtl/>
        </w:rPr>
        <w:t>שנים מיום סיום המחקר</w:t>
      </w:r>
      <w:r w:rsidRPr="00462791">
        <w:rPr>
          <w:rFonts w:ascii="David" w:hAnsi="David" w:cs="David" w:hint="cs"/>
          <w:sz w:val="24"/>
          <w:szCs w:val="24"/>
          <w:rtl/>
        </w:rPr>
        <w:t xml:space="preserve"> </w:t>
      </w:r>
      <w:r w:rsidRPr="00462791">
        <w:rPr>
          <w:rFonts w:ascii="David" w:hAnsi="David" w:cs="David"/>
          <w:sz w:val="24"/>
          <w:szCs w:val="24"/>
          <w:rtl/>
        </w:rPr>
        <w:t xml:space="preserve">(חובת הדיווח חלה גם אם אין תוצרי מסחור). לאחר מכן, </w:t>
      </w:r>
      <w:r>
        <w:rPr>
          <w:rFonts w:ascii="David" w:hAnsi="David" w:cs="David" w:hint="cs"/>
          <w:sz w:val="24"/>
          <w:szCs w:val="24"/>
          <w:rtl/>
        </w:rPr>
        <w:t>היזם</w:t>
      </w:r>
      <w:r w:rsidRPr="00462791">
        <w:rPr>
          <w:rFonts w:ascii="David" w:hAnsi="David" w:cs="David"/>
          <w:sz w:val="24"/>
          <w:szCs w:val="24"/>
          <w:rtl/>
        </w:rPr>
        <w:t xml:space="preserve"> ידווח באופן הבא</w:t>
      </w:r>
      <w:ins w:id="393" w:author="רחל גלסר" w:date="2021-10-25T10:06:00Z">
        <w:r w:rsidR="009A5161">
          <w:rPr>
            <w:rFonts w:ascii="David" w:hAnsi="David" w:cs="David" w:hint="cs"/>
            <w:sz w:val="24"/>
            <w:szCs w:val="24"/>
            <w:rtl/>
          </w:rPr>
          <w:t xml:space="preserve"> </w:t>
        </w:r>
      </w:ins>
      <w:r>
        <w:rPr>
          <w:rFonts w:ascii="David" w:hAnsi="David" w:cs="David" w:hint="cs"/>
          <w:sz w:val="24"/>
          <w:szCs w:val="24"/>
          <w:rtl/>
        </w:rPr>
        <w:t xml:space="preserve">במקרה שבו נרשמה בגין תוצר הידע בקשת פטנט פרוביזורית למשרד על תוצרי הידע ו/או תוצרי המסחור אחת לשנה ולמשך שנתיים נוספות (חובת הדיווח חלה גם אם אין תוצרי מסחור) מעבר ל-3 השנים. בתום 5 שנות הדיווח, היזם ידווח למשרד המזמין רק על תוצרי מסחור קיימים. </w:t>
      </w:r>
    </w:p>
    <w:p w:rsidR="006243FF" w:rsidRPr="00614AFC"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במקרה שבו לא נרשמה בגין תוצר הידע בקשת פטנט פרוביזורית (</w:t>
      </w:r>
      <w:r>
        <w:rPr>
          <w:rFonts w:ascii="David" w:hAnsi="David" w:cs="David"/>
          <w:sz w:val="24"/>
          <w:szCs w:val="24"/>
        </w:rPr>
        <w:t>Provisional</w:t>
      </w:r>
      <w:r>
        <w:rPr>
          <w:rFonts w:ascii="David" w:hAnsi="David" w:cs="David" w:hint="cs"/>
          <w:sz w:val="24"/>
          <w:szCs w:val="24"/>
          <w:rtl/>
        </w:rPr>
        <w:t xml:space="preserve">) במהלך 3 השנים </w:t>
      </w:r>
      <w:r>
        <w:rPr>
          <w:rFonts w:ascii="David" w:hAnsi="David" w:cs="David"/>
          <w:sz w:val="24"/>
          <w:szCs w:val="24"/>
          <w:rtl/>
        </w:rPr>
        <w:t>–</w:t>
      </w:r>
      <w:r>
        <w:rPr>
          <w:rFonts w:ascii="David" w:hAnsi="David" w:cs="David" w:hint="cs"/>
          <w:sz w:val="24"/>
          <w:szCs w:val="24"/>
          <w:rtl/>
        </w:rPr>
        <w:t xml:space="preserve"> ידווח היזם למשרד המזמין רק על תוצרי מסחור קיימים. </w:t>
      </w:r>
      <w:r w:rsidRPr="00614AFC">
        <w:rPr>
          <w:rFonts w:ascii="David" w:hAnsi="David" w:cs="David" w:hint="cs"/>
          <w:sz w:val="24"/>
          <w:szCs w:val="24"/>
          <w:rtl/>
        </w:rPr>
        <w:t>לצורך כך, על היזם להגיש עד ה-15 לאפריל בכל שנה כאמור, את נספח כג' כשהנתונים המופיעים בו מלאים וחתומים על ידי מנכ"ל החברה ומורשי החתימה, בצירוף דוח רו"ח לפי הנוסח ש</w:t>
      </w:r>
      <w:r w:rsidRPr="00614AFC">
        <w:rPr>
          <w:rFonts w:ascii="David" w:hAnsi="David" w:cs="David" w:hint="eastAsia"/>
          <w:sz w:val="24"/>
          <w:szCs w:val="24"/>
          <w:rtl/>
        </w:rPr>
        <w:t>בנספח</w:t>
      </w:r>
      <w:r w:rsidRPr="00614AFC">
        <w:rPr>
          <w:rFonts w:ascii="David" w:hAnsi="David" w:cs="David"/>
          <w:sz w:val="24"/>
          <w:szCs w:val="24"/>
          <w:rtl/>
        </w:rPr>
        <w:t xml:space="preserve"> </w:t>
      </w:r>
      <w:r w:rsidRPr="00614AFC">
        <w:rPr>
          <w:rFonts w:ascii="David" w:hAnsi="David" w:cs="David" w:hint="eastAsia"/>
          <w:sz w:val="24"/>
          <w:szCs w:val="24"/>
          <w:rtl/>
        </w:rPr>
        <w:t>כד</w:t>
      </w:r>
      <w:r w:rsidRPr="00614AFC">
        <w:rPr>
          <w:rFonts w:ascii="David" w:hAnsi="David" w:cs="David"/>
          <w:sz w:val="24"/>
          <w:szCs w:val="24"/>
          <w:rtl/>
        </w:rPr>
        <w:t>'</w:t>
      </w:r>
      <w:r w:rsidRPr="00614AFC">
        <w:rPr>
          <w:rFonts w:ascii="David" w:hAnsi="David" w:cs="David" w:hint="cs"/>
          <w:sz w:val="24"/>
          <w:szCs w:val="24"/>
          <w:rtl/>
        </w:rPr>
        <w:t>.</w:t>
      </w:r>
    </w:p>
    <w:p w:rsidR="006243FF"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E7018D">
        <w:rPr>
          <w:rFonts w:ascii="David" w:hAnsi="David" w:cs="David" w:hint="cs"/>
          <w:sz w:val="24"/>
          <w:szCs w:val="24"/>
          <w:rtl/>
        </w:rPr>
        <w:t xml:space="preserve">היזם מתחייב לדווח למשרד אחת לשנה על התמורה שקיבל ממסחור תוצרי הידע, או כל תוצר אחר של התכנית, גם אם אין תמורה כזו. במהלך הפרויקט יהיה הדיווח חלק מהדוח הכספי השנתי. לאחר סיום הפרויקט ידווח היזם על גבי </w:t>
      </w:r>
      <w:r>
        <w:rPr>
          <w:rFonts w:ascii="David" w:hAnsi="David" w:cs="David" w:hint="cs"/>
          <w:sz w:val="24"/>
          <w:szCs w:val="24"/>
          <w:rtl/>
        </w:rPr>
        <w:t>טופס נפרד.</w:t>
      </w:r>
      <w:r w:rsidRPr="00E7018D">
        <w:rPr>
          <w:rFonts w:ascii="David" w:hAnsi="David" w:cs="David" w:hint="cs"/>
          <w:sz w:val="24"/>
          <w:szCs w:val="24"/>
          <w:rtl/>
        </w:rPr>
        <w:t xml:space="preserve"> </w:t>
      </w:r>
    </w:p>
    <w:p w:rsidR="006243FF" w:rsidRPr="006B38D0"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לגבי השקעות נוספות בחברה ידווח היזם, אחת לשנה, במשך </w:t>
      </w:r>
      <w:r w:rsidRPr="00E7018D">
        <w:rPr>
          <w:rFonts w:ascii="David" w:hAnsi="David" w:cs="David" w:hint="cs"/>
          <w:sz w:val="24"/>
          <w:szCs w:val="24"/>
          <w:rtl/>
        </w:rPr>
        <w:t xml:space="preserve">שלוש </w:t>
      </w:r>
      <w:r>
        <w:rPr>
          <w:rFonts w:ascii="David" w:hAnsi="David" w:cs="David" w:hint="cs"/>
          <w:sz w:val="24"/>
          <w:szCs w:val="24"/>
          <w:rtl/>
        </w:rPr>
        <w:t>שנים</w:t>
      </w:r>
      <w:r w:rsidRPr="00E7018D">
        <w:rPr>
          <w:rFonts w:ascii="David" w:hAnsi="David" w:cs="David" w:hint="cs"/>
          <w:sz w:val="24"/>
          <w:szCs w:val="24"/>
          <w:rtl/>
        </w:rPr>
        <w:t xml:space="preserve"> לפחות לאחר סיום ההסכם. היה ונרשם פטנט בגין תוצרי הידע, על היז</w:t>
      </w:r>
      <w:r w:rsidRPr="006B38D0">
        <w:rPr>
          <w:rFonts w:ascii="David" w:hAnsi="David" w:cs="David" w:hint="cs"/>
          <w:sz w:val="24"/>
          <w:szCs w:val="24"/>
          <w:rtl/>
        </w:rPr>
        <w:t>ם לדווח</w:t>
      </w:r>
      <w:r>
        <w:rPr>
          <w:rFonts w:ascii="David" w:hAnsi="David" w:cs="David" w:hint="cs"/>
          <w:sz w:val="24"/>
          <w:szCs w:val="24"/>
          <w:rtl/>
        </w:rPr>
        <w:t xml:space="preserve">, אחת לשנה, במשך </w:t>
      </w:r>
      <w:r w:rsidRPr="006B38D0">
        <w:rPr>
          <w:rFonts w:ascii="David" w:hAnsi="David" w:cs="David" w:hint="cs"/>
          <w:sz w:val="24"/>
          <w:szCs w:val="24"/>
          <w:rtl/>
        </w:rPr>
        <w:t xml:space="preserve">חמש </w:t>
      </w:r>
      <w:r>
        <w:rPr>
          <w:rFonts w:ascii="David" w:hAnsi="David" w:cs="David" w:hint="cs"/>
          <w:sz w:val="24"/>
          <w:szCs w:val="24"/>
          <w:rtl/>
        </w:rPr>
        <w:t>שנים</w:t>
      </w:r>
      <w:r w:rsidRPr="006B38D0">
        <w:rPr>
          <w:rFonts w:ascii="David" w:hAnsi="David" w:cs="David" w:hint="cs"/>
          <w:sz w:val="24"/>
          <w:szCs w:val="24"/>
          <w:rtl/>
        </w:rPr>
        <w:t xml:space="preserve"> לפחות לאחר סיום ההסכם. היה וקיימת תמורה</w:t>
      </w:r>
      <w:r>
        <w:rPr>
          <w:rFonts w:ascii="David" w:hAnsi="David" w:cs="David" w:hint="cs"/>
          <w:sz w:val="24"/>
          <w:szCs w:val="24"/>
          <w:rtl/>
        </w:rPr>
        <w:t xml:space="preserve"> או תמלוגים</w:t>
      </w:r>
      <w:r w:rsidRPr="006B38D0">
        <w:rPr>
          <w:rFonts w:ascii="David" w:hAnsi="David" w:cs="David" w:hint="cs"/>
          <w:sz w:val="24"/>
          <w:szCs w:val="24"/>
          <w:rtl/>
        </w:rPr>
        <w:t xml:space="preserve">, ימשיך היזם לדווח עד להחזר השקעת המשרד בהתאם לסעיף 16 ג' להלן. היה והתקבלה תמורה לאחר תום תקופת הדיווחים, על היזם לחדשם ביוזמתו. </w:t>
      </w:r>
      <w:r w:rsidRPr="006B38D0">
        <w:rPr>
          <w:rFonts w:ascii="David" w:hAnsi="David" w:cs="David"/>
          <w:sz w:val="24"/>
          <w:szCs w:val="24"/>
          <w:rtl/>
        </w:rPr>
        <w:t>לצורך סעיף זה, "</w:t>
      </w:r>
      <w:r w:rsidRPr="006B38D0">
        <w:rPr>
          <w:rFonts w:ascii="David" w:hAnsi="David" w:cs="David"/>
          <w:b/>
          <w:bCs/>
          <w:sz w:val="24"/>
          <w:szCs w:val="24"/>
          <w:rtl/>
        </w:rPr>
        <w:t>תמורה</w:t>
      </w:r>
      <w:r w:rsidRPr="006B38D0">
        <w:rPr>
          <w:rFonts w:ascii="David" w:hAnsi="David" w:cs="David"/>
          <w:sz w:val="24"/>
          <w:szCs w:val="24"/>
          <w:rtl/>
        </w:rPr>
        <w:t xml:space="preserve">" - כל תמורה שיקבל היזם הנובעת במישרין או </w:t>
      </w:r>
      <w:r w:rsidRPr="006B38D0">
        <w:rPr>
          <w:rFonts w:ascii="David" w:hAnsi="David" w:cs="David"/>
          <w:sz w:val="24"/>
          <w:szCs w:val="24"/>
          <w:rtl/>
        </w:rPr>
        <w:lastRenderedPageBreak/>
        <w:t xml:space="preserve">בעקיפין מתוצרי התוכנית או על בסיס תוצאותיה, לרבות כנגד זכויות </w:t>
      </w:r>
      <w:r w:rsidRPr="006B38D0">
        <w:rPr>
          <w:rFonts w:ascii="David" w:hAnsi="David" w:cs="David" w:hint="eastAsia"/>
          <w:sz w:val="24"/>
          <w:szCs w:val="24"/>
          <w:rtl/>
        </w:rPr>
        <w:t>ה</w:t>
      </w:r>
      <w:r w:rsidRPr="006B38D0">
        <w:rPr>
          <w:rFonts w:ascii="David" w:hAnsi="David" w:cs="David"/>
          <w:sz w:val="24"/>
          <w:szCs w:val="24"/>
          <w:rtl/>
        </w:rPr>
        <w:t>יזם אשר יירכשו מכוח זיקתו של היזם לתוצרי התוכנית.</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דיווח על כל מידע, בין מדעי ובין כספי, שידיעתו רלבנטית למשרד. בכל מקרה של ספק בעניין זה, יתייעץ היזם עם נציג המשרד ויפעל ע"פ הוראותיו.</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 דיווח על כל מידע אחר, לפי דרישת המשרד.</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השקעת המשרד</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הסופי</w:t>
      </w:r>
      <w:r w:rsidRPr="009E76C3">
        <w:rPr>
          <w:rFonts w:ascii="David" w:hAnsi="David" w:cs="David"/>
          <w:sz w:val="24"/>
          <w:szCs w:val="24"/>
          <w:rtl/>
        </w:rPr>
        <w:t>, כמפורט באישור המשרד ליזם בדבר זכייה ב</w:t>
      </w:r>
      <w:r w:rsidR="00B20024">
        <w:rPr>
          <w:rFonts w:ascii="David" w:hAnsi="David" w:cs="David"/>
          <w:sz w:val="24"/>
          <w:szCs w:val="24"/>
          <w:rtl/>
        </w:rPr>
        <w:t>קול קורא</w:t>
      </w:r>
      <w:r w:rsidRPr="009E76C3">
        <w:rPr>
          <w:rFonts w:ascii="David" w:hAnsi="David" w:cs="David"/>
          <w:sz w:val="24"/>
          <w:szCs w:val="24"/>
          <w:rtl/>
        </w:rPr>
        <w:t xml:space="preserve"> ועד לסכום של </w:t>
      </w:r>
      <w:r w:rsidRPr="009E76C3">
        <w:rPr>
          <w:rFonts w:ascii="David" w:hAnsi="David" w:cs="David"/>
          <w:b/>
          <w:bCs/>
          <w:sz w:val="24"/>
          <w:szCs w:val="24"/>
          <w:u w:val="single"/>
          <w:rtl/>
        </w:rPr>
        <w:tab/>
      </w:r>
      <w:r w:rsidRPr="009E76C3">
        <w:rPr>
          <w:rFonts w:ascii="David" w:hAnsi="David" w:cs="David"/>
          <w:b/>
          <w:bCs/>
          <w:sz w:val="24"/>
          <w:szCs w:val="24"/>
          <w:u w:val="single"/>
          <w:rtl/>
        </w:rPr>
        <w:tab/>
      </w:r>
      <w:r>
        <w:rPr>
          <w:rFonts w:ascii="David" w:hAnsi="David" w:cs="David" w:hint="cs"/>
          <w:sz w:val="24"/>
          <w:szCs w:val="24"/>
          <w:rtl/>
        </w:rPr>
        <w:t>___</w:t>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מוסכם בזה, כי שום תשלום אחר או נוסף פרט לאמור בס"ק א' לא ישולם על ידי המשרד, לא במהלך תקופת הביצוע ולא לאחריה. לא עבור התוכנית ולא בקשר איתה ו/או כל הנובע ממנה, לא ליזם ולא לכל אדם או גוף אחר.</w:t>
      </w:r>
    </w:p>
    <w:p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rsidR="006243FF" w:rsidRPr="009E76C3" w:rsidRDefault="006243FF" w:rsidP="006243FF">
      <w:pPr>
        <w:numPr>
          <w:ilvl w:val="2"/>
          <w:numId w:val="76"/>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כמוסבר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משני התשלומים הראשונים להם יהיה זכאי היזם בשנה הראשונה.</w:t>
      </w:r>
    </w:p>
    <w:p w:rsidR="006243FF" w:rsidRPr="009E76C3" w:rsidRDefault="006243FF" w:rsidP="00041484">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יובהר, כי במקרה של הפרת ההסכם </w:t>
      </w:r>
      <w:r w:rsidR="0072042E">
        <w:rPr>
          <w:rFonts w:ascii="David" w:hAnsi="David" w:cs="David" w:hint="cs"/>
          <w:sz w:val="24"/>
          <w:szCs w:val="24"/>
          <w:rtl/>
        </w:rPr>
        <w:t xml:space="preserve">מצד היזם, </w:t>
      </w:r>
      <w:r w:rsidRPr="009E76C3">
        <w:rPr>
          <w:rFonts w:ascii="David" w:hAnsi="David" w:cs="David"/>
          <w:sz w:val="24"/>
          <w:szCs w:val="24"/>
          <w:rtl/>
        </w:rPr>
        <w:t xml:space="preserve">רשאי המשרד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r w:rsidR="007F603A">
        <w:rPr>
          <w:rFonts w:ascii="David" w:hAnsi="David" w:cs="David" w:hint="cs"/>
          <w:sz w:val="24"/>
          <w:szCs w:val="24"/>
          <w:rtl/>
        </w:rPr>
        <w:t xml:space="preserve">, לאחר שנעשה שימוע </w:t>
      </w:r>
      <w:r w:rsidR="00041484">
        <w:rPr>
          <w:rFonts w:ascii="David" w:hAnsi="David" w:cs="David" w:hint="cs"/>
          <w:sz w:val="24"/>
          <w:szCs w:val="24"/>
          <w:rtl/>
        </w:rPr>
        <w:t>ליזם</w:t>
      </w:r>
      <w:r w:rsidRPr="009E76C3">
        <w:rPr>
          <w:rFonts w:ascii="David" w:hAnsi="David" w:cs="David"/>
          <w:sz w:val="24"/>
          <w:szCs w:val="24"/>
          <w:rtl/>
        </w:rPr>
        <w:t>.</w:t>
      </w:r>
      <w:r w:rsidR="0072042E">
        <w:rPr>
          <w:rFonts w:ascii="David" w:hAnsi="David" w:cs="David" w:hint="cs"/>
          <w:sz w:val="24"/>
          <w:szCs w:val="24"/>
          <w:rtl/>
        </w:rPr>
        <w:t xml:space="preserve"> </w:t>
      </w:r>
    </w:p>
    <w:p w:rsidR="006243FF" w:rsidRPr="009E76C3" w:rsidRDefault="006243FF" w:rsidP="00292058">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במהלך תקופת </w:t>
      </w:r>
      <w:r w:rsidR="00400301">
        <w:rPr>
          <w:rFonts w:ascii="David" w:hAnsi="David" w:cs="David" w:hint="cs"/>
          <w:sz w:val="24"/>
          <w:szCs w:val="24"/>
          <w:rtl/>
        </w:rPr>
        <w:t>הקמת המתקן</w:t>
      </w:r>
      <w:r w:rsidRPr="009E76C3">
        <w:rPr>
          <w:rFonts w:ascii="David" w:hAnsi="David" w:cs="David"/>
          <w:sz w:val="24"/>
          <w:szCs w:val="24"/>
          <w:rtl/>
        </w:rPr>
        <w:t xml:space="preserve"> ועד למועד</w:t>
      </w:r>
      <w:r w:rsidR="002D4DAD">
        <w:rPr>
          <w:rFonts w:ascii="David" w:hAnsi="David" w:cs="David" w:hint="cs"/>
          <w:sz w:val="24"/>
          <w:szCs w:val="24"/>
          <w:rtl/>
        </w:rPr>
        <w:t xml:space="preserve"> </w:t>
      </w:r>
      <w:r w:rsidR="00400301">
        <w:rPr>
          <w:rFonts w:ascii="David" w:hAnsi="David" w:cs="David" w:hint="cs"/>
          <w:sz w:val="24"/>
          <w:szCs w:val="24"/>
          <w:rtl/>
        </w:rPr>
        <w:t>הפעלתו</w:t>
      </w:r>
      <w:r w:rsidRPr="009E76C3">
        <w:rPr>
          <w:rFonts w:ascii="David" w:hAnsi="David" w:cs="David"/>
          <w:sz w:val="24"/>
          <w:szCs w:val="24"/>
          <w:rtl/>
        </w:rPr>
        <w:t xml:space="preserve"> </w:t>
      </w:r>
      <w:r w:rsidR="002D4DAD">
        <w:rPr>
          <w:rFonts w:ascii="David" w:hAnsi="David" w:cs="David" w:hint="cs"/>
          <w:sz w:val="24"/>
          <w:szCs w:val="24"/>
          <w:rtl/>
        </w:rPr>
        <w:t>ו</w:t>
      </w:r>
      <w:r w:rsidRPr="009E76C3">
        <w:rPr>
          <w:rFonts w:ascii="David" w:hAnsi="David" w:cs="David"/>
          <w:sz w:val="24"/>
          <w:szCs w:val="24"/>
          <w:rtl/>
        </w:rPr>
        <w:t xml:space="preserve">אישור </w:t>
      </w:r>
      <w:r w:rsidR="003B7F64">
        <w:rPr>
          <w:rFonts w:ascii="David" w:hAnsi="David" w:cs="David" w:hint="cs"/>
          <w:sz w:val="24"/>
          <w:szCs w:val="24"/>
          <w:rtl/>
        </w:rPr>
        <w:t>המשרד</w:t>
      </w:r>
      <w:r w:rsidRPr="009E76C3">
        <w:rPr>
          <w:rFonts w:ascii="David" w:hAnsi="David" w:cs="David"/>
          <w:sz w:val="24"/>
          <w:szCs w:val="24"/>
          <w:rtl/>
        </w:rPr>
        <w:t xml:space="preserve"> </w:t>
      </w:r>
      <w:r w:rsidR="00292058">
        <w:rPr>
          <w:rFonts w:ascii="David" w:hAnsi="David" w:cs="David" w:hint="cs"/>
          <w:sz w:val="24"/>
          <w:szCs w:val="24"/>
          <w:rtl/>
        </w:rPr>
        <w:t>יבוצע</w:t>
      </w:r>
      <w:r w:rsidRPr="009E76C3">
        <w:rPr>
          <w:rFonts w:ascii="David" w:hAnsi="David" w:cs="David"/>
          <w:sz w:val="24"/>
          <w:szCs w:val="24"/>
          <w:rtl/>
        </w:rPr>
        <w:t xml:space="preserve"> התשלום בגין הוצאות שהוציא היזם בתקופת הדיווח מתוך התקציב </w:t>
      </w:r>
      <w:r w:rsidRPr="009E76C3">
        <w:rPr>
          <w:rFonts w:ascii="David" w:hAnsi="David" w:cs="David" w:hint="cs"/>
          <w:sz w:val="24"/>
          <w:szCs w:val="24"/>
          <w:rtl/>
        </w:rPr>
        <w:t>הסופי</w:t>
      </w:r>
      <w:r w:rsidR="001D62B0">
        <w:rPr>
          <w:rFonts w:ascii="David" w:hAnsi="David" w:cs="David" w:hint="cs"/>
          <w:sz w:val="24"/>
          <w:szCs w:val="24"/>
          <w:rtl/>
        </w:rPr>
        <w:t xml:space="preserve"> עד לגובה של 5</w:t>
      </w:r>
      <w:r w:rsidR="00E72266">
        <w:rPr>
          <w:rFonts w:ascii="David" w:hAnsi="David" w:cs="David" w:hint="cs"/>
          <w:sz w:val="24"/>
          <w:szCs w:val="24"/>
          <w:rtl/>
        </w:rPr>
        <w:t>5% מהמענק</w:t>
      </w:r>
      <w:r w:rsidR="003B7F64">
        <w:rPr>
          <w:rFonts w:ascii="David" w:hAnsi="David" w:cs="David" w:hint="cs"/>
          <w:sz w:val="24"/>
          <w:szCs w:val="24"/>
          <w:rtl/>
        </w:rPr>
        <w:t xml:space="preserve"> לפי נספח </w:t>
      </w:r>
      <w:r w:rsidR="00292058">
        <w:rPr>
          <w:rFonts w:ascii="David" w:hAnsi="David" w:cs="David" w:hint="cs"/>
          <w:sz w:val="24"/>
          <w:szCs w:val="24"/>
          <w:rtl/>
        </w:rPr>
        <w:t>ב</w:t>
      </w:r>
      <w:r w:rsidR="00340D7F">
        <w:rPr>
          <w:rFonts w:ascii="David" w:hAnsi="David" w:cs="David" w:hint="cs"/>
          <w:sz w:val="24"/>
          <w:szCs w:val="24"/>
          <w:rtl/>
        </w:rPr>
        <w:t>'</w:t>
      </w:r>
      <w:r w:rsidR="00292058">
        <w:rPr>
          <w:rFonts w:ascii="David" w:hAnsi="David" w:cs="David" w:hint="cs"/>
          <w:sz w:val="24"/>
          <w:szCs w:val="24"/>
          <w:rtl/>
        </w:rPr>
        <w:t>1</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w:t>
      </w:r>
      <w:r w:rsidR="00F47B4D">
        <w:rPr>
          <w:rFonts w:ascii="David" w:hAnsi="David" w:cs="David" w:hint="cs"/>
          <w:sz w:val="24"/>
          <w:szCs w:val="24"/>
          <w:rtl/>
        </w:rPr>
        <w:t xml:space="preserve"> ובנספח ב'1</w:t>
      </w:r>
      <w:r w:rsidRPr="00C56CA2">
        <w:rPr>
          <w:rFonts w:ascii="David" w:hAnsi="David" w:cs="David"/>
          <w:sz w:val="24"/>
          <w:szCs w:val="24"/>
          <w:rtl/>
        </w:rPr>
        <w:t>.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rsidR="006243FF" w:rsidRPr="006158FD" w:rsidRDefault="008909A3" w:rsidP="00FA026A">
      <w:pPr>
        <w:numPr>
          <w:ilvl w:val="2"/>
          <w:numId w:val="76"/>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lastRenderedPageBreak/>
        <w:t>45%</w:t>
      </w:r>
      <w:r w:rsidR="00340D7F">
        <w:rPr>
          <w:rFonts w:ascii="David" w:eastAsia="Times New Roman" w:hAnsi="David" w:cs="David" w:hint="cs"/>
          <w:sz w:val="24"/>
          <w:szCs w:val="24"/>
          <w:rtl/>
          <w:lang w:eastAsia="he-IL"/>
        </w:rPr>
        <w:t xml:space="preserve"> מהמענק ישולם על פני 3 שנים,</w:t>
      </w:r>
      <w:r>
        <w:rPr>
          <w:rFonts w:ascii="David" w:eastAsia="Times New Roman" w:hAnsi="David" w:cs="David" w:hint="cs"/>
          <w:sz w:val="24"/>
          <w:szCs w:val="24"/>
          <w:rtl/>
          <w:lang w:eastAsia="he-IL"/>
        </w:rPr>
        <w:t xml:space="preserve"> לאורך תקופת הפעלת המתקן,</w:t>
      </w:r>
      <w:r w:rsidR="00903973">
        <w:rPr>
          <w:rFonts w:ascii="David" w:eastAsia="Times New Roman" w:hAnsi="David" w:cs="David" w:hint="cs"/>
          <w:sz w:val="24"/>
          <w:szCs w:val="24"/>
          <w:rtl/>
          <w:lang w:eastAsia="he-IL"/>
        </w:rPr>
        <w:t xml:space="preserve"> עד</w:t>
      </w:r>
      <w:r>
        <w:rPr>
          <w:rFonts w:ascii="David" w:eastAsia="Times New Roman" w:hAnsi="David" w:cs="David" w:hint="cs"/>
          <w:sz w:val="24"/>
          <w:szCs w:val="24"/>
          <w:rtl/>
          <w:lang w:eastAsia="he-IL"/>
        </w:rPr>
        <w:t xml:space="preserve"> 15% בכל סוף שנה</w:t>
      </w:r>
      <w:r w:rsidR="00340D7F">
        <w:rPr>
          <w:rFonts w:ascii="David" w:eastAsia="Times New Roman" w:hAnsi="David" w:cs="David" w:hint="cs"/>
          <w:sz w:val="24"/>
          <w:szCs w:val="24"/>
          <w:rtl/>
          <w:lang w:eastAsia="he-IL"/>
        </w:rPr>
        <w:t xml:space="preserve"> בהתאם לכתוב בנספח ב</w:t>
      </w:r>
      <w:r w:rsidR="00FA026A">
        <w:rPr>
          <w:rFonts w:ascii="David" w:eastAsia="Times New Roman" w:hAnsi="David" w:cs="David" w:hint="cs"/>
          <w:sz w:val="24"/>
          <w:szCs w:val="24"/>
          <w:rtl/>
          <w:lang w:eastAsia="he-IL"/>
        </w:rPr>
        <w:t>'1</w:t>
      </w:r>
      <w:r>
        <w:rPr>
          <w:rFonts w:ascii="David" w:eastAsia="Times New Roman" w:hAnsi="David" w:cs="David" w:hint="cs"/>
          <w:sz w:val="24"/>
          <w:szCs w:val="24"/>
          <w:rtl/>
          <w:lang w:eastAsia="he-IL"/>
        </w:rPr>
        <w:t xml:space="preserve">, </w:t>
      </w:r>
      <w:r w:rsidR="00FA026A">
        <w:rPr>
          <w:rFonts w:ascii="David" w:eastAsia="Times New Roman" w:hAnsi="David" w:cs="David" w:hint="cs"/>
          <w:sz w:val="24"/>
          <w:szCs w:val="24"/>
          <w:rtl/>
          <w:lang w:eastAsia="he-IL"/>
        </w:rPr>
        <w:t>ו</w:t>
      </w:r>
      <w:r>
        <w:rPr>
          <w:rFonts w:ascii="David" w:eastAsia="Times New Roman" w:hAnsi="David" w:cs="David" w:hint="cs"/>
          <w:sz w:val="24"/>
          <w:szCs w:val="24"/>
          <w:rtl/>
          <w:lang w:eastAsia="he-IL"/>
        </w:rPr>
        <w:t>למול הגשת דו''ח מדעי שנתי</w:t>
      </w:r>
      <w:r w:rsidR="002D4DAD">
        <w:rPr>
          <w:rFonts w:ascii="David" w:eastAsia="Times New Roman" w:hAnsi="David" w:cs="David" w:hint="cs"/>
          <w:sz w:val="24"/>
          <w:szCs w:val="24"/>
          <w:rtl/>
          <w:lang w:eastAsia="he-IL"/>
        </w:rPr>
        <w:t xml:space="preserve"> ודו</w:t>
      </w:r>
      <w:r w:rsidR="00FA026A">
        <w:rPr>
          <w:rFonts w:ascii="David" w:eastAsia="Times New Roman" w:hAnsi="David" w:cs="David" w:hint="cs"/>
          <w:sz w:val="24"/>
          <w:szCs w:val="24"/>
          <w:rtl/>
          <w:lang w:eastAsia="he-IL"/>
        </w:rPr>
        <w:t>''ח מדעי סופי בתום תקופת ההפעלה</w:t>
      </w:r>
      <w:r>
        <w:rPr>
          <w:rFonts w:ascii="David" w:eastAsia="Times New Roman" w:hAnsi="David" w:cs="David" w:hint="cs"/>
          <w:sz w:val="24"/>
          <w:szCs w:val="24"/>
          <w:rtl/>
          <w:lang w:eastAsia="he-IL"/>
        </w:rPr>
        <w:t xml:space="preserve">. </w:t>
      </w:r>
      <w:r w:rsidR="006243FF" w:rsidRPr="006158FD">
        <w:rPr>
          <w:rFonts w:ascii="David" w:hAnsi="David" w:cs="David"/>
          <w:sz w:val="24"/>
          <w:szCs w:val="24"/>
          <w:rtl/>
        </w:rPr>
        <w:t xml:space="preserve">עם אישור הדו"ח המדעי הסופי ולאחר קבלת חשבון </w:t>
      </w:r>
      <w:r w:rsidR="006243FF" w:rsidRPr="006158FD">
        <w:rPr>
          <w:rFonts w:ascii="David" w:hAnsi="David" w:cs="David" w:hint="cs"/>
          <w:sz w:val="24"/>
          <w:szCs w:val="24"/>
          <w:rtl/>
        </w:rPr>
        <w:t>או</w:t>
      </w:r>
      <w:r w:rsidR="006243FF" w:rsidRPr="006158FD">
        <w:rPr>
          <w:rFonts w:ascii="David" w:hAnsi="David" w:cs="David"/>
          <w:sz w:val="24"/>
          <w:szCs w:val="24"/>
          <w:rtl/>
        </w:rPr>
        <w:t xml:space="preserve"> חשבונית כחוק, ישלם המשרד ליזם את יתרת חלקו המקורי בהשקעה או חלקו בגין הוצאותיו בפועל, לפי הנמוך מבניהם.</w:t>
      </w:r>
    </w:p>
    <w:p w:rsidR="006243FF" w:rsidRPr="009E76C3" w:rsidRDefault="006243FF" w:rsidP="006243FF">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היה והיזם לא יגיש את הדו"ח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כן.</w:t>
      </w:r>
    </w:p>
    <w:p w:rsidR="006243FF" w:rsidRPr="009E76C3" w:rsidRDefault="006243FF" w:rsidP="006243FF">
      <w:pPr>
        <w:keepNext/>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rsidR="006243FF"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bookmarkStart w:id="394" w:name="_Ref483313735"/>
      <w:bookmarkStart w:id="395" w:name="_Ref488746728"/>
      <w:r w:rsidRPr="009E76C3">
        <w:rPr>
          <w:rFonts w:ascii="David" w:hAnsi="David" w:cs="David"/>
          <w:sz w:val="24"/>
          <w:szCs w:val="24"/>
          <w:rtl/>
        </w:rPr>
        <w:t xml:space="preserve">מועד התשלום יהיה </w:t>
      </w:r>
      <w:bookmarkEnd w:id="394"/>
      <w:r>
        <w:rPr>
          <w:rFonts w:ascii="David" w:hAnsi="David" w:cs="David" w:hint="cs"/>
          <w:sz w:val="24"/>
          <w:szCs w:val="24"/>
          <w:rtl/>
        </w:rPr>
        <w:t>בהתאם להוראת חשכ"ל בעניין, המתעדכנות מעת לעת.</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בכפוף לאמור בסעיף זה, מועד התשלום יהיה </w:t>
      </w:r>
      <w:r w:rsidRPr="009E76C3">
        <w:rPr>
          <w:rFonts w:ascii="David" w:hAnsi="David" w:cs="David" w:hint="eastAsia"/>
          <w:sz w:val="24"/>
          <w:szCs w:val="24"/>
          <w:rtl/>
        </w:rPr>
        <w:t>עד</w:t>
      </w:r>
      <w:r w:rsidRPr="009E76C3">
        <w:rPr>
          <w:rFonts w:ascii="David" w:hAnsi="David" w:cs="David"/>
          <w:sz w:val="24"/>
          <w:szCs w:val="24"/>
          <w:rtl/>
        </w:rPr>
        <w:t xml:space="preserve"> 45 ימים מהמועד שבו הומצא </w:t>
      </w:r>
      <w:r w:rsidRPr="009E76C3">
        <w:rPr>
          <w:rFonts w:ascii="David" w:hAnsi="David" w:cs="David" w:hint="eastAsia"/>
          <w:sz w:val="24"/>
          <w:szCs w:val="24"/>
          <w:rtl/>
        </w:rPr>
        <w:t>החשבון</w:t>
      </w:r>
      <w:r w:rsidRPr="009E76C3">
        <w:rPr>
          <w:rFonts w:ascii="David" w:hAnsi="David" w:cs="David"/>
          <w:sz w:val="24"/>
          <w:szCs w:val="24"/>
          <w:rtl/>
        </w:rPr>
        <w:t>.</w:t>
      </w:r>
      <w:bookmarkEnd w:id="395"/>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rsidR="006243FF" w:rsidRPr="00606686" w:rsidRDefault="006243FF" w:rsidP="006243FF">
      <w:pPr>
        <w:numPr>
          <w:ilvl w:val="0"/>
          <w:numId w:val="76"/>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rsidR="006243FF" w:rsidRPr="009E76C3" w:rsidRDefault="006243FF" w:rsidP="005A0AD1">
      <w:pPr>
        <w:numPr>
          <w:ilvl w:val="1"/>
          <w:numId w:val="98"/>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שינויים בתוכנית העבודה או במפרט התקציבי דורשים אישור</w:t>
      </w:r>
      <w:r>
        <w:rPr>
          <w:rFonts w:ascii="David" w:hAnsi="David" w:cs="David" w:hint="cs"/>
          <w:sz w:val="24"/>
          <w:szCs w:val="24"/>
          <w:rtl/>
        </w:rPr>
        <w:t xml:space="preserve"> בכתב</w:t>
      </w:r>
      <w:r w:rsidRPr="009E76C3">
        <w:rPr>
          <w:rFonts w:ascii="David" w:hAnsi="David" w:cs="David"/>
          <w:sz w:val="24"/>
          <w:szCs w:val="24"/>
          <w:rtl/>
        </w:rPr>
        <w:t xml:space="preserve"> </w:t>
      </w:r>
      <w:r>
        <w:rPr>
          <w:rFonts w:ascii="David" w:hAnsi="David" w:cs="David" w:hint="cs"/>
          <w:sz w:val="24"/>
          <w:szCs w:val="24"/>
          <w:rtl/>
        </w:rPr>
        <w:t>מ</w:t>
      </w:r>
      <w:r w:rsidRPr="009E76C3">
        <w:rPr>
          <w:rFonts w:ascii="David" w:hAnsi="David" w:cs="David"/>
          <w:sz w:val="24"/>
          <w:szCs w:val="24"/>
          <w:rtl/>
        </w:rPr>
        <w:t xml:space="preserve">המשרד. בכלל זה שינויים באיוש משרות כוח האדם. </w:t>
      </w:r>
    </w:p>
    <w:p w:rsidR="006243FF" w:rsidRPr="009E76C3" w:rsidRDefault="006243FF" w:rsidP="005A0AD1">
      <w:pPr>
        <w:numPr>
          <w:ilvl w:val="1"/>
          <w:numId w:val="98"/>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בקשות לשינויים יוגשו מוקדם ככל האפשר</w:t>
      </w:r>
      <w:r>
        <w:rPr>
          <w:rFonts w:ascii="David" w:hAnsi="David" w:cs="David" w:hint="cs"/>
          <w:sz w:val="24"/>
          <w:szCs w:val="24"/>
          <w:rtl/>
        </w:rPr>
        <w:t xml:space="preserve"> באופן הבא:</w:t>
      </w:r>
      <w:r w:rsidRPr="009E76C3">
        <w:rPr>
          <w:rFonts w:ascii="David" w:hAnsi="David" w:cs="David"/>
          <w:sz w:val="24"/>
          <w:szCs w:val="24"/>
          <w:rtl/>
        </w:rPr>
        <w:t xml:space="preserve"> הבקשה תכלול מכתב מנומק </w:t>
      </w:r>
      <w:r w:rsidRPr="009E76C3">
        <w:rPr>
          <w:rFonts w:ascii="David" w:hAnsi="David" w:cs="David" w:hint="eastAsia"/>
          <w:sz w:val="24"/>
          <w:szCs w:val="24"/>
          <w:rtl/>
        </w:rPr>
        <w:t>של</w:t>
      </w:r>
      <w:r w:rsidRPr="009E76C3">
        <w:rPr>
          <w:rFonts w:ascii="David" w:hAnsi="David" w:cs="David"/>
          <w:sz w:val="24"/>
          <w:szCs w:val="24"/>
          <w:rtl/>
        </w:rPr>
        <w:t xml:space="preserve"> </w:t>
      </w:r>
      <w:r>
        <w:rPr>
          <w:rFonts w:ascii="David" w:hAnsi="David" w:cs="David" w:hint="cs"/>
          <w:sz w:val="24"/>
          <w:szCs w:val="24"/>
          <w:rtl/>
        </w:rPr>
        <w:t xml:space="preserve">החוקר או </w:t>
      </w:r>
      <w:r w:rsidRPr="009E76C3">
        <w:rPr>
          <w:rFonts w:ascii="David" w:hAnsi="David" w:cs="David" w:hint="eastAsia"/>
          <w:sz w:val="24"/>
          <w:szCs w:val="24"/>
          <w:rtl/>
        </w:rPr>
        <w:t>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הסבר</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sz w:val="24"/>
          <w:szCs w:val="24"/>
          <w:rtl/>
        </w:rPr>
        <w:t xml:space="preserve">סיבת השינוי, מהם </w:t>
      </w:r>
      <w:r w:rsidRPr="009E76C3">
        <w:rPr>
          <w:rFonts w:ascii="David" w:hAnsi="David" w:cs="David" w:hint="eastAsia"/>
          <w:sz w:val="24"/>
          <w:szCs w:val="24"/>
          <w:rtl/>
        </w:rPr>
        <w:t>הסכומים</w:t>
      </w:r>
      <w:r w:rsidRPr="009E76C3">
        <w:rPr>
          <w:rFonts w:ascii="David" w:hAnsi="David" w:cs="David"/>
          <w:sz w:val="24"/>
          <w:szCs w:val="24"/>
          <w:rtl/>
        </w:rPr>
        <w:t xml:space="preserve"> </w:t>
      </w:r>
      <w:r w:rsidRPr="009E76C3">
        <w:rPr>
          <w:rFonts w:ascii="David" w:hAnsi="David" w:cs="David" w:hint="eastAsia"/>
          <w:sz w:val="24"/>
          <w:szCs w:val="24"/>
          <w:rtl/>
        </w:rPr>
        <w:t>שנחסכו</w:t>
      </w:r>
      <w:r w:rsidRPr="009E76C3">
        <w:rPr>
          <w:rFonts w:ascii="David" w:hAnsi="David" w:cs="David"/>
          <w:sz w:val="24"/>
          <w:szCs w:val="24"/>
          <w:rtl/>
        </w:rPr>
        <w:t xml:space="preserve"> </w:t>
      </w:r>
      <w:r w:rsidRPr="009E76C3">
        <w:rPr>
          <w:rFonts w:ascii="David" w:hAnsi="David" w:cs="David" w:hint="eastAsia"/>
          <w:sz w:val="24"/>
          <w:szCs w:val="24"/>
          <w:rtl/>
        </w:rPr>
        <w:t>והסכומים</w:t>
      </w:r>
      <w:r w:rsidRPr="009E76C3">
        <w:rPr>
          <w:rFonts w:ascii="David" w:hAnsi="David" w:cs="David"/>
          <w:sz w:val="24"/>
          <w:szCs w:val="24"/>
          <w:rtl/>
        </w:rPr>
        <w:t xml:space="preserve"> </w:t>
      </w:r>
      <w:r w:rsidRPr="009E76C3">
        <w:rPr>
          <w:rFonts w:ascii="David" w:hAnsi="David" w:cs="David" w:hint="eastAsia"/>
          <w:sz w:val="24"/>
          <w:szCs w:val="24"/>
          <w:rtl/>
        </w:rPr>
        <w:t>הנוספים</w:t>
      </w:r>
      <w:r w:rsidRPr="009E76C3">
        <w:rPr>
          <w:rFonts w:ascii="David" w:hAnsi="David" w:cs="David"/>
          <w:sz w:val="24"/>
          <w:szCs w:val="24"/>
          <w:rtl/>
        </w:rPr>
        <w:t xml:space="preserve"> </w:t>
      </w:r>
      <w:r w:rsidRPr="009E76C3">
        <w:rPr>
          <w:rFonts w:ascii="David" w:hAnsi="David" w:cs="David" w:hint="eastAsia"/>
          <w:sz w:val="24"/>
          <w:szCs w:val="24"/>
          <w:rtl/>
        </w:rPr>
        <w:t>שנדרשים</w:t>
      </w:r>
      <w:r w:rsidRPr="009E76C3">
        <w:rPr>
          <w:rFonts w:ascii="David" w:hAnsi="David" w:cs="David"/>
          <w:sz w:val="24"/>
          <w:szCs w:val="24"/>
          <w:rtl/>
        </w:rPr>
        <w:t xml:space="preserve">, </w:t>
      </w:r>
      <w:r w:rsidRPr="009E76C3">
        <w:rPr>
          <w:rFonts w:ascii="David" w:hAnsi="David" w:cs="David" w:hint="eastAsia"/>
          <w:sz w:val="24"/>
          <w:szCs w:val="24"/>
          <w:rtl/>
        </w:rPr>
        <w:t>מדוע</w:t>
      </w:r>
      <w:r w:rsidRPr="009E76C3">
        <w:rPr>
          <w:rFonts w:ascii="David" w:hAnsi="David" w:cs="David"/>
          <w:sz w:val="24"/>
          <w:szCs w:val="24"/>
          <w:rtl/>
        </w:rPr>
        <w:t xml:space="preserve"> </w:t>
      </w:r>
      <w:r w:rsidRPr="009E76C3">
        <w:rPr>
          <w:rFonts w:ascii="David" w:hAnsi="David" w:cs="David" w:hint="eastAsia"/>
          <w:sz w:val="24"/>
          <w:szCs w:val="24"/>
          <w:rtl/>
        </w:rPr>
        <w:t>הוצאה</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הי</w:t>
      </w:r>
      <w:r w:rsidRPr="009E76C3">
        <w:rPr>
          <w:rFonts w:ascii="David" w:hAnsi="David" w:cs="David" w:hint="cs"/>
          <w:sz w:val="24"/>
          <w:szCs w:val="24"/>
          <w:rtl/>
        </w:rPr>
        <w:t>י</w:t>
      </w:r>
      <w:r w:rsidRPr="009E76C3">
        <w:rPr>
          <w:rFonts w:ascii="David" w:hAnsi="David" w:cs="David" w:hint="eastAsia"/>
          <w:sz w:val="24"/>
          <w:szCs w:val="24"/>
          <w:rtl/>
        </w:rPr>
        <w:t>תה</w:t>
      </w:r>
      <w:r w:rsidRPr="009E76C3">
        <w:rPr>
          <w:rFonts w:ascii="David" w:hAnsi="David" w:cs="David"/>
          <w:sz w:val="24"/>
          <w:szCs w:val="24"/>
          <w:rtl/>
        </w:rPr>
        <w:t xml:space="preserve"> </w:t>
      </w:r>
      <w:r w:rsidRPr="009E76C3">
        <w:rPr>
          <w:rFonts w:ascii="David" w:hAnsi="David" w:cs="David" w:hint="eastAsia"/>
          <w:sz w:val="24"/>
          <w:szCs w:val="24"/>
          <w:rtl/>
        </w:rPr>
        <w:t>צפויה</w:t>
      </w:r>
      <w:r w:rsidRPr="009E76C3">
        <w:rPr>
          <w:rFonts w:ascii="David" w:hAnsi="David" w:cs="David"/>
          <w:sz w:val="24"/>
          <w:szCs w:val="24"/>
          <w:rtl/>
        </w:rPr>
        <w:t xml:space="preserve"> </w:t>
      </w:r>
      <w:r>
        <w:rPr>
          <w:rFonts w:ascii="David" w:hAnsi="David" w:cs="David" w:hint="cs"/>
          <w:sz w:val="24"/>
          <w:szCs w:val="24"/>
          <w:rtl/>
        </w:rPr>
        <w:t xml:space="preserve">בזמן הגשת הצעת המחקר </w:t>
      </w:r>
      <w:r w:rsidRPr="009E76C3">
        <w:rPr>
          <w:rFonts w:ascii="David" w:hAnsi="David" w:cs="David" w:hint="eastAsia"/>
          <w:sz w:val="24"/>
          <w:szCs w:val="24"/>
          <w:rtl/>
        </w:rPr>
        <w:t>ומה</w:t>
      </w:r>
      <w:r w:rsidRPr="009E76C3">
        <w:rPr>
          <w:rFonts w:ascii="David" w:hAnsi="David" w:cs="David"/>
          <w:sz w:val="24"/>
          <w:szCs w:val="24"/>
          <w:rtl/>
        </w:rPr>
        <w:t xml:space="preserve"> </w:t>
      </w:r>
      <w:r w:rsidRPr="009E76C3">
        <w:rPr>
          <w:rFonts w:ascii="David" w:hAnsi="David" w:cs="David" w:hint="eastAsia"/>
          <w:sz w:val="24"/>
          <w:szCs w:val="24"/>
          <w:rtl/>
        </w:rPr>
        <w:t>עלותה</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ההסברים</w:t>
      </w:r>
      <w:r w:rsidRPr="009E76C3">
        <w:rPr>
          <w:rFonts w:ascii="David" w:hAnsi="David" w:cs="David"/>
          <w:sz w:val="24"/>
          <w:szCs w:val="24"/>
          <w:rtl/>
        </w:rPr>
        <w:t xml:space="preserve"> </w:t>
      </w:r>
      <w:r w:rsidRPr="009E76C3">
        <w:rPr>
          <w:rFonts w:ascii="David" w:hAnsi="David" w:cs="David" w:hint="eastAsia"/>
          <w:sz w:val="24"/>
          <w:szCs w:val="24"/>
          <w:rtl/>
        </w:rPr>
        <w:t>ילוו</w:t>
      </w:r>
      <w:r w:rsidRPr="009E76C3">
        <w:rPr>
          <w:rFonts w:ascii="David" w:hAnsi="David" w:cs="David"/>
          <w:sz w:val="24"/>
          <w:szCs w:val="24"/>
          <w:rtl/>
        </w:rPr>
        <w:t xml:space="preserve"> </w:t>
      </w:r>
      <w:r w:rsidRPr="009E76C3">
        <w:rPr>
          <w:rFonts w:ascii="David" w:hAnsi="David" w:cs="David" w:hint="eastAsia"/>
          <w:sz w:val="24"/>
          <w:szCs w:val="24"/>
          <w:rtl/>
        </w:rPr>
        <w:t>במספרים</w:t>
      </w:r>
      <w:r w:rsidRPr="009E76C3">
        <w:rPr>
          <w:rFonts w:ascii="David" w:hAnsi="David" w:cs="David"/>
          <w:sz w:val="24"/>
          <w:szCs w:val="24"/>
          <w:rtl/>
        </w:rPr>
        <w:t xml:space="preserve"> </w:t>
      </w:r>
      <w:r w:rsidRPr="009E76C3">
        <w:rPr>
          <w:rFonts w:ascii="David" w:hAnsi="David" w:cs="David" w:hint="eastAsia"/>
          <w:sz w:val="24"/>
          <w:szCs w:val="24"/>
          <w:rtl/>
        </w:rPr>
        <w:t>והצעות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המאמתות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המספרים</w:t>
      </w:r>
      <w:r w:rsidRPr="009E76C3">
        <w:rPr>
          <w:rFonts w:ascii="David" w:hAnsi="David" w:cs="David"/>
          <w:sz w:val="24"/>
          <w:szCs w:val="24"/>
          <w:rtl/>
        </w:rPr>
        <w:t>.</w:t>
      </w:r>
    </w:p>
    <w:p w:rsidR="006243FF" w:rsidRPr="009E76C3" w:rsidRDefault="006243FF" w:rsidP="005A0AD1">
      <w:pPr>
        <w:numPr>
          <w:ilvl w:val="1"/>
          <w:numId w:val="98"/>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9E76C3">
        <w:rPr>
          <w:rFonts w:ascii="David" w:hAnsi="David" w:cs="David" w:hint="cs"/>
          <w:sz w:val="24"/>
          <w:szCs w:val="24"/>
          <w:rtl/>
        </w:rPr>
        <w:t>20%</w:t>
      </w:r>
      <w:r w:rsidRPr="009E76C3">
        <w:rPr>
          <w:rFonts w:ascii="David" w:hAnsi="David" w:cs="David"/>
          <w:sz w:val="24"/>
          <w:szCs w:val="24"/>
          <w:rtl/>
        </w:rPr>
        <w:t xml:space="preserve"> מהתקציב השנתי (במצטבר שנתי לכל השינויים), או עד </w:t>
      </w:r>
      <w:r w:rsidRPr="009E76C3">
        <w:rPr>
          <w:rFonts w:ascii="David" w:hAnsi="David" w:cs="David" w:hint="cs"/>
          <w:sz w:val="24"/>
          <w:szCs w:val="24"/>
          <w:rtl/>
        </w:rPr>
        <w:t>מאה</w:t>
      </w:r>
      <w:r w:rsidRPr="009E76C3">
        <w:rPr>
          <w:rFonts w:ascii="David" w:hAnsi="David" w:cs="David"/>
          <w:sz w:val="24"/>
          <w:szCs w:val="24"/>
          <w:rtl/>
        </w:rPr>
        <w:t xml:space="preserve"> </w:t>
      </w:r>
      <w:r w:rsidRPr="009E76C3">
        <w:rPr>
          <w:rFonts w:ascii="David" w:hAnsi="David" w:cs="David" w:hint="eastAsia"/>
          <w:sz w:val="24"/>
          <w:szCs w:val="24"/>
          <w:rtl/>
        </w:rPr>
        <w:t>אלף</w:t>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"ח (</w:t>
      </w:r>
      <w:r w:rsidRPr="009E76C3">
        <w:rPr>
          <w:rFonts w:ascii="David" w:hAnsi="David" w:cs="David" w:hint="eastAsia"/>
          <w:sz w:val="24"/>
          <w:szCs w:val="24"/>
          <w:rtl/>
        </w:rPr>
        <w:t>הנמוך</w:t>
      </w:r>
      <w:r w:rsidRPr="009E76C3">
        <w:rPr>
          <w:rFonts w:ascii="David" w:hAnsi="David" w:cs="David"/>
          <w:sz w:val="24"/>
          <w:szCs w:val="24"/>
          <w:rtl/>
        </w:rPr>
        <w:t xml:space="preserve"> מן השניים). על החברה לדווח על כך למשרד במסגרת הדו"ח המדעי והדו"ח הכספי מיד לאחר השינוי. </w:t>
      </w:r>
    </w:p>
    <w:p w:rsidR="006243FF" w:rsidRPr="009E76C3" w:rsidRDefault="006243FF" w:rsidP="005A0AD1">
      <w:pPr>
        <w:numPr>
          <w:ilvl w:val="1"/>
          <w:numId w:val="98"/>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hint="cs"/>
          <w:b/>
          <w:bCs/>
          <w:sz w:val="24"/>
          <w:szCs w:val="24"/>
          <w:rtl/>
        </w:rPr>
        <w:t xml:space="preserve">על אף האמור בסעיף דלעיל,  </w:t>
      </w:r>
      <w:r w:rsidRPr="009E76C3">
        <w:rPr>
          <w:rFonts w:ascii="David" w:hAnsi="David" w:cs="David"/>
          <w:b/>
          <w:bCs/>
          <w:sz w:val="24"/>
          <w:szCs w:val="24"/>
          <w:rtl/>
        </w:rPr>
        <w:t xml:space="preserve">במקרים הבאים נדרש אישור מוקדם בכתב מנציג המשרד לשינוי המבוקש: </w:t>
      </w:r>
    </w:p>
    <w:p w:rsidR="006243FF" w:rsidRPr="009B271E" w:rsidRDefault="006243FF" w:rsidP="005A0AD1">
      <w:pPr>
        <w:pStyle w:val="af6"/>
        <w:numPr>
          <w:ilvl w:val="2"/>
          <w:numId w:val="98"/>
        </w:numPr>
        <w:spacing w:before="120" w:after="120" w:line="360" w:lineRule="auto"/>
        <w:jc w:val="both"/>
        <w:rPr>
          <w:rFonts w:ascii="David" w:hAnsi="David"/>
          <w:szCs w:val="24"/>
        </w:rPr>
      </w:pPr>
      <w:r w:rsidRPr="009B271E">
        <w:rPr>
          <w:rFonts w:ascii="David" w:hAnsi="David"/>
          <w:b/>
          <w:bCs/>
          <w:szCs w:val="24"/>
          <w:rtl/>
        </w:rPr>
        <w:lastRenderedPageBreak/>
        <w:t>הגדלת סעיף כ"א;</w:t>
      </w:r>
    </w:p>
    <w:p w:rsidR="006243FF" w:rsidRPr="009B271E" w:rsidRDefault="006243FF" w:rsidP="005A0AD1">
      <w:pPr>
        <w:pStyle w:val="af6"/>
        <w:numPr>
          <w:ilvl w:val="2"/>
          <w:numId w:val="98"/>
        </w:numPr>
        <w:spacing w:before="120" w:after="120" w:line="360" w:lineRule="auto"/>
        <w:jc w:val="both"/>
        <w:rPr>
          <w:rFonts w:ascii="David" w:hAnsi="David"/>
          <w:szCs w:val="24"/>
        </w:rPr>
      </w:pPr>
      <w:r w:rsidRPr="009B271E">
        <w:rPr>
          <w:rFonts w:ascii="David" w:hAnsi="David"/>
          <w:b/>
          <w:bCs/>
          <w:szCs w:val="24"/>
          <w:rtl/>
        </w:rPr>
        <w:t>העברת תקציב בין סעיפים הכוללת יצירת סעיף תקציבי שלא נכלל בהצעה המקורית שאושרה.</w:t>
      </w:r>
    </w:p>
    <w:p w:rsidR="006243FF" w:rsidRPr="009E76C3" w:rsidRDefault="006243FF" w:rsidP="005A0AD1">
      <w:pPr>
        <w:numPr>
          <w:ilvl w:val="1"/>
          <w:numId w:val="98"/>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העברות תקציביות משנה לשנה </w:t>
      </w:r>
      <w:r w:rsidRPr="009E76C3">
        <w:rPr>
          <w:rFonts w:ascii="David" w:hAnsi="David" w:cs="David"/>
          <w:b/>
          <w:bCs/>
          <w:sz w:val="24"/>
          <w:szCs w:val="24"/>
          <w:rtl/>
        </w:rPr>
        <w:t>בסעיפים כפי שאושרו במפרט התקציבי</w:t>
      </w:r>
      <w:r w:rsidRPr="009E76C3">
        <w:rPr>
          <w:rFonts w:ascii="David" w:hAnsi="David" w:cs="David"/>
          <w:sz w:val="24"/>
          <w:szCs w:val="24"/>
          <w:rtl/>
        </w:rPr>
        <w:t>, יתאפשרו בהודעה מנומקת לגורם המקצועי</w:t>
      </w:r>
      <w:r w:rsidRPr="009E76C3">
        <w:rPr>
          <w:rFonts w:ascii="David" w:hAnsi="David" w:cs="David" w:hint="cs"/>
          <w:sz w:val="24"/>
          <w:szCs w:val="24"/>
          <w:rtl/>
        </w:rPr>
        <w:t xml:space="preserve"> ו</w:t>
      </w:r>
      <w:r w:rsidRPr="00815F95">
        <w:rPr>
          <w:rFonts w:ascii="David" w:hAnsi="David" w:cs="David" w:hint="eastAsia"/>
          <w:sz w:val="24"/>
          <w:szCs w:val="24"/>
          <w:u w:val="single"/>
          <w:rtl/>
        </w:rPr>
        <w:t>באישור</w:t>
      </w:r>
      <w:r w:rsidRPr="00815F95">
        <w:rPr>
          <w:rFonts w:ascii="David" w:hAnsi="David" w:cs="David"/>
          <w:sz w:val="24"/>
          <w:szCs w:val="24"/>
          <w:rtl/>
        </w:rPr>
        <w:t xml:space="preserve"> הממונה מטעם המשרד</w:t>
      </w:r>
      <w:r>
        <w:rPr>
          <w:rFonts w:ascii="David" w:hAnsi="David" w:cs="David" w:hint="cs"/>
          <w:sz w:val="24"/>
          <w:szCs w:val="24"/>
          <w:rtl/>
        </w:rPr>
        <w:t>, או מי שמינה לצורך כך</w:t>
      </w:r>
      <w:r w:rsidRPr="009E76C3">
        <w:rPr>
          <w:rFonts w:ascii="David" w:hAnsi="David" w:cs="David"/>
          <w:sz w:val="24"/>
          <w:szCs w:val="24"/>
          <w:rtl/>
        </w:rPr>
        <w:t>, ובתנאי שאינן עולות על 20% מסך התקציב השנתי בסעיפים האלה. הודעות יתקבלו רק עד 60 יום מתום שנת התקציב שבה לא נוצל ה</w:t>
      </w:r>
      <w:r w:rsidRPr="009E76C3">
        <w:rPr>
          <w:rFonts w:ascii="David" w:hAnsi="David" w:cs="David" w:hint="eastAsia"/>
          <w:sz w:val="24"/>
          <w:szCs w:val="24"/>
          <w:rtl/>
        </w:rPr>
        <w:t>תקציב</w:t>
      </w:r>
      <w:r w:rsidRPr="009E76C3">
        <w:rPr>
          <w:rFonts w:ascii="David" w:hAnsi="David" w:cs="David"/>
          <w:sz w:val="24"/>
          <w:szCs w:val="24"/>
          <w:rtl/>
        </w:rPr>
        <w:t xml:space="preserve">, ובתנאי שסך התקציב לכל שנות המחקר בסעיף זה לא השתנה. </w:t>
      </w:r>
    </w:p>
    <w:p w:rsidR="006243FF" w:rsidRPr="009E76C3" w:rsidRDefault="006243FF" w:rsidP="005A0AD1">
      <w:pPr>
        <w:numPr>
          <w:ilvl w:val="1"/>
          <w:numId w:val="98"/>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העברות בסכומים גדולים יותר, או בין סעיפים תקציבים דורשות שינוי מפרט לפי הנהלים הרגילים (סעיף ב' לעיל). בקשות לשינוי מפרט מסוג זה יתקבלו רק עד 60 יום לאחר תום שנת התקציב שבה לא נוצל ה</w:t>
      </w:r>
      <w:r w:rsidRPr="009E76C3">
        <w:rPr>
          <w:rFonts w:ascii="David" w:hAnsi="David" w:cs="David" w:hint="eastAsia"/>
          <w:sz w:val="24"/>
          <w:szCs w:val="24"/>
          <w:rtl/>
        </w:rPr>
        <w:t>תקציב</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בכפוף</w:t>
      </w:r>
      <w:r w:rsidRPr="009E76C3">
        <w:rPr>
          <w:rFonts w:ascii="David" w:hAnsi="David" w:cs="David"/>
          <w:sz w:val="24"/>
          <w:szCs w:val="24"/>
          <w:rtl/>
        </w:rPr>
        <w:t xml:space="preserve"> </w:t>
      </w:r>
      <w:r w:rsidRPr="009E76C3">
        <w:rPr>
          <w:rFonts w:ascii="David" w:hAnsi="David" w:cs="David" w:hint="eastAsia"/>
          <w:sz w:val="24"/>
          <w:szCs w:val="24"/>
          <w:rtl/>
        </w:rPr>
        <w:t>לאישור</w:t>
      </w:r>
      <w:r w:rsidRPr="009E76C3">
        <w:rPr>
          <w:rFonts w:ascii="David" w:hAnsi="David" w:cs="David"/>
          <w:sz w:val="24"/>
          <w:szCs w:val="24"/>
          <w:rtl/>
        </w:rPr>
        <w:t xml:space="preserve"> </w:t>
      </w:r>
      <w:r>
        <w:rPr>
          <w:rFonts w:ascii="David" w:hAnsi="David" w:cs="David" w:hint="cs"/>
          <w:sz w:val="24"/>
          <w:szCs w:val="24"/>
          <w:rtl/>
        </w:rPr>
        <w:t>המשרד</w:t>
      </w:r>
      <w:r w:rsidRPr="009E76C3">
        <w:rPr>
          <w:rFonts w:ascii="David" w:hAnsi="David" w:cs="David"/>
          <w:sz w:val="24"/>
          <w:szCs w:val="24"/>
          <w:rtl/>
        </w:rPr>
        <w:t xml:space="preserve">. </w:t>
      </w:r>
    </w:p>
    <w:p w:rsidR="006243FF" w:rsidRPr="009E76C3" w:rsidRDefault="006243FF" w:rsidP="005A0AD1">
      <w:pPr>
        <w:numPr>
          <w:ilvl w:val="1"/>
          <w:numId w:val="98"/>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יש לשים לב שבשנת התקציב האחרונה, אין אפשרות לבקש הארכה לאחר תום החוזה, ויש להקפיד על בקשת הארכה מראש בהתאם </w:t>
      </w:r>
      <w:r w:rsidRPr="00DC042F">
        <w:rPr>
          <w:rFonts w:ascii="David" w:hAnsi="David" w:cs="David"/>
          <w:sz w:val="24"/>
          <w:szCs w:val="24"/>
          <w:rtl/>
        </w:rPr>
        <w:t>לסעיף 6 ב' בחוזה.</w:t>
      </w:r>
    </w:p>
    <w:p w:rsidR="006243FF" w:rsidRPr="009E76C3" w:rsidRDefault="006243FF" w:rsidP="006243FF">
      <w:pPr>
        <w:keepNext/>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נספח ג'</w:t>
      </w:r>
      <w:r w:rsidRPr="009E76C3">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התוכנית אשר יהיו מוכנים להצגה בכל עת שיידרש לעשות כן ע"י המשרד.</w:t>
      </w:r>
    </w:p>
    <w:p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מביניהם.</w:t>
      </w:r>
    </w:p>
    <w:p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rsidR="006243FF" w:rsidRPr="009E76C3" w:rsidRDefault="006243FF" w:rsidP="005A0AD1">
      <w:pPr>
        <w:numPr>
          <w:ilvl w:val="1"/>
          <w:numId w:val="100"/>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היזם יימנע מפרסום כל מידע הקשור לתוכנית באופן שעלול לפגוע בזכויות הקניין הרוחני </w:t>
      </w:r>
      <w:r w:rsidRPr="009E76C3">
        <w:rPr>
          <w:rFonts w:ascii="David" w:hAnsi="David" w:cs="David" w:hint="cs"/>
          <w:sz w:val="24"/>
          <w:szCs w:val="24"/>
          <w:rtl/>
        </w:rPr>
        <w:t>שלו ו/או ב</w:t>
      </w:r>
      <w:r w:rsidRPr="009E76C3">
        <w:rPr>
          <w:rFonts w:ascii="David" w:hAnsi="David" w:cs="David"/>
          <w:sz w:val="24"/>
          <w:szCs w:val="24"/>
          <w:rtl/>
        </w:rPr>
        <w:t>זכויות המשרד, או לשנותן.</w:t>
      </w:r>
    </w:p>
    <w:p w:rsidR="006243FF" w:rsidRPr="00B00C55" w:rsidRDefault="006243FF" w:rsidP="005A0AD1">
      <w:pPr>
        <w:numPr>
          <w:ilvl w:val="1"/>
          <w:numId w:val="100"/>
        </w:numPr>
        <w:spacing w:after="120" w:line="360" w:lineRule="auto"/>
        <w:ind w:right="0" w:hanging="294"/>
        <w:jc w:val="both"/>
        <w:rPr>
          <w:rFonts w:ascii="David" w:hAnsi="David" w:cs="David"/>
          <w:sz w:val="24"/>
          <w:szCs w:val="24"/>
          <w:rtl/>
        </w:rPr>
      </w:pPr>
      <w:r>
        <w:rPr>
          <w:rFonts w:ascii="David" w:hAnsi="David" w:cs="David" w:hint="cs"/>
          <w:sz w:val="24"/>
          <w:szCs w:val="24"/>
          <w:rtl/>
        </w:rPr>
        <w:t>היזם רשאי</w:t>
      </w:r>
      <w:r w:rsidRPr="00B00C55">
        <w:rPr>
          <w:rFonts w:ascii="David" w:hAnsi="David" w:cs="David"/>
          <w:sz w:val="24"/>
          <w:szCs w:val="24"/>
          <w:rtl/>
        </w:rPr>
        <w:t xml:space="preserve"> לפרסם את תוצאות המחקר, למעט במקרים שבהם פרסום המחקר עלול לגרום לפגיעה בביטחון המדינה או במקרים בהם הפרסום מכיל מידע סודי של המשרד</w:t>
      </w:r>
      <w:r w:rsidRPr="00B00C55">
        <w:rPr>
          <w:rFonts w:ascii="David" w:hAnsi="David" w:cs="David" w:hint="cs"/>
          <w:sz w:val="24"/>
          <w:szCs w:val="24"/>
          <w:rtl/>
        </w:rPr>
        <w:t xml:space="preserve"> או אם מדובר במידע רגיש כהגדרתו ב</w:t>
      </w:r>
      <w:hyperlink r:id="rId17" w:history="1">
        <w:r w:rsidRPr="00B00C55">
          <w:rPr>
            <w:rStyle w:val="Hyperlink"/>
            <w:rFonts w:ascii="David" w:hAnsi="David" w:cs="David"/>
            <w:sz w:val="24"/>
            <w:szCs w:val="24"/>
            <w:rtl/>
          </w:rPr>
          <w:t>חוק הגנת הפרטיות, התשמ"א-1981</w:t>
        </w:r>
      </w:hyperlink>
      <w:r w:rsidRPr="00B00C55">
        <w:rPr>
          <w:rFonts w:ascii="David" w:hAnsi="David" w:cs="David" w:hint="cs"/>
          <w:sz w:val="24"/>
          <w:szCs w:val="24"/>
          <w:u w:val="dotted"/>
          <w:rtl/>
        </w:rPr>
        <w:t>.</w:t>
      </w:r>
      <w:r w:rsidRPr="00B00C55">
        <w:rPr>
          <w:rFonts w:ascii="David" w:hAnsi="David" w:cs="David" w:hint="cs"/>
          <w:sz w:val="24"/>
          <w:szCs w:val="24"/>
          <w:rtl/>
        </w:rPr>
        <w:t xml:space="preserve"> </w:t>
      </w:r>
      <w:r>
        <w:rPr>
          <w:rFonts w:ascii="David" w:hAnsi="David" w:cs="David" w:hint="cs"/>
          <w:sz w:val="24"/>
          <w:szCs w:val="24"/>
          <w:rtl/>
        </w:rPr>
        <w:t>ב</w:t>
      </w:r>
      <w:r w:rsidRPr="00B00C55">
        <w:rPr>
          <w:rFonts w:ascii="David" w:hAnsi="David" w:cs="David" w:hint="eastAsia"/>
          <w:sz w:val="24"/>
          <w:szCs w:val="24"/>
          <w:rtl/>
        </w:rPr>
        <w:t>מקרים</w:t>
      </w:r>
      <w:r w:rsidRPr="00B00C55">
        <w:rPr>
          <w:rFonts w:ascii="David" w:hAnsi="David" w:cs="David"/>
          <w:sz w:val="24"/>
          <w:szCs w:val="24"/>
          <w:rtl/>
        </w:rPr>
        <w:t xml:space="preserve"> </w:t>
      </w:r>
      <w:r w:rsidRPr="00B00C55">
        <w:rPr>
          <w:rFonts w:ascii="David" w:hAnsi="David" w:cs="David" w:hint="eastAsia"/>
          <w:sz w:val="24"/>
          <w:szCs w:val="24"/>
          <w:rtl/>
        </w:rPr>
        <w:t>אלו</w:t>
      </w:r>
      <w:r w:rsidRPr="00B00C55">
        <w:rPr>
          <w:rFonts w:ascii="David" w:hAnsi="David" w:cs="David"/>
          <w:sz w:val="24"/>
          <w:szCs w:val="24"/>
          <w:rtl/>
        </w:rPr>
        <w:t xml:space="preserve"> </w:t>
      </w:r>
      <w:r w:rsidRPr="00B00C55">
        <w:rPr>
          <w:rFonts w:ascii="David" w:hAnsi="David" w:cs="David" w:hint="eastAsia"/>
          <w:sz w:val="24"/>
          <w:szCs w:val="24"/>
          <w:rtl/>
        </w:rPr>
        <w:t>יתבצע</w:t>
      </w:r>
      <w:r w:rsidRPr="00B00C55">
        <w:rPr>
          <w:rFonts w:ascii="David" w:hAnsi="David" w:cs="David"/>
          <w:sz w:val="24"/>
          <w:szCs w:val="24"/>
          <w:rtl/>
        </w:rPr>
        <w:t xml:space="preserve"> </w:t>
      </w:r>
      <w:r w:rsidRPr="00B00C55">
        <w:rPr>
          <w:rFonts w:ascii="David" w:hAnsi="David" w:cs="David" w:hint="eastAsia"/>
          <w:sz w:val="24"/>
          <w:szCs w:val="24"/>
          <w:rtl/>
        </w:rPr>
        <w:t>הפרסום</w:t>
      </w:r>
      <w:r w:rsidRPr="00B00C55">
        <w:rPr>
          <w:rFonts w:ascii="David" w:hAnsi="David" w:cs="David"/>
          <w:sz w:val="24"/>
          <w:szCs w:val="24"/>
          <w:rtl/>
        </w:rPr>
        <w:t xml:space="preserve"> </w:t>
      </w:r>
      <w:r w:rsidRPr="00B00C55">
        <w:rPr>
          <w:rFonts w:ascii="David" w:hAnsi="David" w:cs="David" w:hint="eastAsia"/>
          <w:sz w:val="24"/>
          <w:szCs w:val="24"/>
          <w:rtl/>
        </w:rPr>
        <w:t>על</w:t>
      </w:r>
      <w:r w:rsidRPr="00B00C55">
        <w:rPr>
          <w:rFonts w:ascii="David" w:hAnsi="David" w:cs="David"/>
          <w:sz w:val="24"/>
          <w:szCs w:val="24"/>
          <w:rtl/>
        </w:rPr>
        <w:t xml:space="preserve"> </w:t>
      </w:r>
      <w:r w:rsidRPr="00B00C55">
        <w:rPr>
          <w:rFonts w:ascii="David" w:hAnsi="David" w:cs="David" w:hint="eastAsia"/>
          <w:sz w:val="24"/>
          <w:szCs w:val="24"/>
          <w:rtl/>
        </w:rPr>
        <w:t>פי</w:t>
      </w:r>
      <w:r w:rsidRPr="00B00C55">
        <w:rPr>
          <w:rFonts w:ascii="David" w:hAnsi="David" w:cs="David"/>
          <w:sz w:val="24"/>
          <w:szCs w:val="24"/>
          <w:rtl/>
        </w:rPr>
        <w:t xml:space="preserve"> </w:t>
      </w:r>
      <w:r w:rsidRPr="00B00C55">
        <w:rPr>
          <w:rFonts w:ascii="David" w:hAnsi="David" w:cs="David" w:hint="eastAsia"/>
          <w:sz w:val="24"/>
          <w:szCs w:val="24"/>
          <w:rtl/>
        </w:rPr>
        <w:t>כל</w:t>
      </w:r>
      <w:r w:rsidRPr="00B00C55">
        <w:rPr>
          <w:rFonts w:ascii="David" w:hAnsi="David" w:cs="David"/>
          <w:sz w:val="24"/>
          <w:szCs w:val="24"/>
          <w:rtl/>
        </w:rPr>
        <w:t xml:space="preserve"> </w:t>
      </w:r>
      <w:r w:rsidRPr="00B00C55">
        <w:rPr>
          <w:rFonts w:ascii="David" w:hAnsi="David" w:cs="David" w:hint="eastAsia"/>
          <w:sz w:val="24"/>
          <w:szCs w:val="24"/>
          <w:rtl/>
        </w:rPr>
        <w:t>דין</w:t>
      </w:r>
      <w:r w:rsidRPr="00B00C55">
        <w:rPr>
          <w:rFonts w:ascii="David" w:hAnsi="David" w:cs="David"/>
          <w:sz w:val="24"/>
          <w:szCs w:val="24"/>
          <w:rtl/>
        </w:rPr>
        <w:t>.</w:t>
      </w:r>
    </w:p>
    <w:p w:rsidR="006243FF" w:rsidRPr="00B00C55" w:rsidRDefault="006243FF" w:rsidP="005A0AD1">
      <w:pPr>
        <w:numPr>
          <w:ilvl w:val="2"/>
          <w:numId w:val="100"/>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 xml:space="preserve">תוכן הפרסום יימסר למשרד 30 יום לפחות טרם מועד הפרסום, על מנת לאפשר למשרד להיערך לפרסום. במקרה בו במהלך 30 ימי ההערכות </w:t>
      </w:r>
      <w:r w:rsidRPr="00B00C55">
        <w:rPr>
          <w:rFonts w:ascii="David" w:hAnsi="David" w:cs="David" w:hint="cs"/>
          <w:sz w:val="24"/>
          <w:szCs w:val="24"/>
          <w:rtl/>
        </w:rPr>
        <w:t>יקבע על פי כל דין</w:t>
      </w:r>
      <w:r w:rsidRPr="00B00C55">
        <w:rPr>
          <w:rFonts w:ascii="David" w:hAnsi="David" w:cs="David"/>
          <w:sz w:val="24"/>
          <w:szCs w:val="24"/>
          <w:rtl/>
        </w:rPr>
        <w:t xml:space="preserve"> כי תוכן הפרסום עלול לגרום לפגיעה בביטחון המדינה או</w:t>
      </w:r>
      <w:r w:rsidRPr="00B00C55">
        <w:rPr>
          <w:rFonts w:ascii="David" w:hAnsi="David" w:cs="David" w:hint="cs"/>
          <w:sz w:val="24"/>
          <w:szCs w:val="24"/>
          <w:rtl/>
        </w:rPr>
        <w:t xml:space="preserve"> שהמשרד יעריך כי </w:t>
      </w:r>
      <w:r w:rsidRPr="00B00C55">
        <w:rPr>
          <w:rFonts w:ascii="David" w:hAnsi="David" w:cs="David"/>
          <w:sz w:val="24"/>
          <w:szCs w:val="24"/>
          <w:rtl/>
        </w:rPr>
        <w:t>קיים בפרסום מידע סודי של המשרד</w:t>
      </w:r>
      <w:r w:rsidRPr="00B00C55">
        <w:rPr>
          <w:rFonts w:ascii="David" w:hAnsi="David" w:cs="David" w:hint="cs"/>
          <w:sz w:val="24"/>
          <w:szCs w:val="24"/>
          <w:rtl/>
        </w:rPr>
        <w:t xml:space="preserve"> או כי מדובר במידע רגיש כהגדרתו ב</w:t>
      </w:r>
      <w:hyperlink r:id="rId18" w:history="1">
        <w:r w:rsidRPr="00B00C55">
          <w:rPr>
            <w:rStyle w:val="Hyperlink"/>
            <w:rFonts w:ascii="David" w:hAnsi="David" w:cs="David"/>
            <w:sz w:val="24"/>
            <w:szCs w:val="24"/>
            <w:rtl/>
          </w:rPr>
          <w:t>חוק הגנת הפרטיות, התשמ"א-1981</w:t>
        </w:r>
      </w:hyperlink>
      <w:r w:rsidRPr="00B00C55">
        <w:rPr>
          <w:rFonts w:ascii="David" w:hAnsi="David" w:cs="David" w:hint="cs"/>
          <w:sz w:val="24"/>
          <w:szCs w:val="24"/>
          <w:rtl/>
        </w:rPr>
        <w:t>, י</w:t>
      </w:r>
      <w:r w:rsidRPr="00B00C55">
        <w:rPr>
          <w:rFonts w:ascii="David" w:hAnsi="David" w:cs="David"/>
          <w:sz w:val="24"/>
          <w:szCs w:val="24"/>
          <w:rtl/>
        </w:rPr>
        <w:t>בוצע הפרסום בכפוף ל</w:t>
      </w:r>
      <w:r w:rsidRPr="00B00C55">
        <w:rPr>
          <w:rFonts w:ascii="David" w:hAnsi="David" w:cs="David" w:hint="cs"/>
          <w:sz w:val="24"/>
          <w:szCs w:val="24"/>
          <w:rtl/>
        </w:rPr>
        <w:t>כל דין או ל</w:t>
      </w:r>
      <w:r w:rsidRPr="00B00C55">
        <w:rPr>
          <w:rFonts w:ascii="David" w:hAnsi="David" w:cs="David"/>
          <w:sz w:val="24"/>
          <w:szCs w:val="24"/>
          <w:rtl/>
        </w:rPr>
        <w:t>אישור המשרד</w:t>
      </w:r>
      <w:r w:rsidRPr="00B00C55">
        <w:rPr>
          <w:rFonts w:ascii="David" w:hAnsi="David" w:cs="David" w:hint="cs"/>
          <w:sz w:val="24"/>
          <w:szCs w:val="24"/>
          <w:rtl/>
        </w:rPr>
        <w:t>, לפי עניין.</w:t>
      </w:r>
      <w:r w:rsidRPr="00B00C55">
        <w:rPr>
          <w:rFonts w:ascii="David" w:hAnsi="David" w:cs="David"/>
          <w:sz w:val="24"/>
          <w:szCs w:val="24"/>
          <w:rtl/>
        </w:rPr>
        <w:t xml:space="preserve"> </w:t>
      </w:r>
    </w:p>
    <w:p w:rsidR="006243FF" w:rsidRPr="00B00C55" w:rsidRDefault="006243FF" w:rsidP="005A0AD1">
      <w:pPr>
        <w:numPr>
          <w:ilvl w:val="2"/>
          <w:numId w:val="100"/>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ככל וסבר המשרד כי</w:t>
      </w:r>
      <w:r w:rsidRPr="00B00C55">
        <w:rPr>
          <w:rFonts w:ascii="David" w:hAnsi="David" w:cs="David" w:hint="cs"/>
          <w:sz w:val="24"/>
          <w:szCs w:val="24"/>
          <w:rtl/>
        </w:rPr>
        <w:t xml:space="preserve"> תוכן ה</w:t>
      </w:r>
      <w:r w:rsidRPr="00B00C55">
        <w:rPr>
          <w:rFonts w:ascii="David" w:hAnsi="David" w:cs="David"/>
          <w:sz w:val="24"/>
          <w:szCs w:val="24"/>
          <w:rtl/>
        </w:rPr>
        <w:t xml:space="preserve">פרסום </w:t>
      </w:r>
      <w:r w:rsidRPr="00B00C55">
        <w:rPr>
          <w:rFonts w:ascii="David" w:hAnsi="David" w:cs="David" w:hint="cs"/>
          <w:sz w:val="24"/>
          <w:szCs w:val="24"/>
          <w:rtl/>
        </w:rPr>
        <w:t>עלול לחשוף</w:t>
      </w:r>
      <w:r w:rsidRPr="00B00C55">
        <w:rPr>
          <w:rFonts w:ascii="David" w:hAnsi="David" w:cs="David"/>
          <w:sz w:val="24"/>
          <w:szCs w:val="24"/>
          <w:rtl/>
        </w:rPr>
        <w:t xml:space="preserve"> מידע סודי של המשרד, יעביר המשרד הערותיו למוסד והצדדים ידונו בתום לב בביצוע השינויים המבוקשים, ככל שאין בהם לשנות את ממצאי המחקר. </w:t>
      </w:r>
    </w:p>
    <w:p w:rsidR="006243FF" w:rsidRPr="00F140D8" w:rsidRDefault="006243FF" w:rsidP="005A0AD1">
      <w:pPr>
        <w:numPr>
          <w:ilvl w:val="1"/>
          <w:numId w:val="100"/>
        </w:numPr>
        <w:spacing w:after="120" w:line="360" w:lineRule="auto"/>
        <w:ind w:right="0" w:hanging="294"/>
        <w:jc w:val="both"/>
        <w:rPr>
          <w:rFonts w:ascii="David" w:hAnsi="David" w:cs="David"/>
          <w:sz w:val="24"/>
          <w:szCs w:val="24"/>
        </w:rPr>
      </w:pPr>
      <w:r>
        <w:rPr>
          <w:rFonts w:ascii="David" w:hAnsi="David" w:cs="David" w:hint="cs"/>
          <w:sz w:val="24"/>
          <w:szCs w:val="24"/>
          <w:rtl/>
        </w:rPr>
        <w:lastRenderedPageBreak/>
        <w:t xml:space="preserve">בכפוף לאמור לעיל, </w:t>
      </w:r>
      <w:r w:rsidRPr="00B00C55">
        <w:rPr>
          <w:rFonts w:ascii="David" w:hAnsi="David" w:cs="David"/>
          <w:sz w:val="24"/>
          <w:szCs w:val="24"/>
          <w:rtl/>
        </w:rPr>
        <w:t xml:space="preserve">אופן אישור הפרסום יקבע </w:t>
      </w:r>
      <w:r>
        <w:rPr>
          <w:rFonts w:ascii="David" w:hAnsi="David" w:cs="David" w:hint="cs"/>
          <w:sz w:val="24"/>
          <w:szCs w:val="24"/>
          <w:rtl/>
        </w:rPr>
        <w:t xml:space="preserve">ע"י הצדדים. במקרה של מחלוקת, החלטת המשרד היא שתקבע בעניין זה. </w:t>
      </w:r>
    </w:p>
    <w:p w:rsidR="006243FF" w:rsidRPr="009E76C3" w:rsidRDefault="006243FF" w:rsidP="005A0AD1">
      <w:pPr>
        <w:numPr>
          <w:ilvl w:val="1"/>
          <w:numId w:val="100"/>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בכל פרסום פומבי שהוא, יאזכר היזם או כל גורם אחר מטעמו את מימון המשרד בנוסח הבא: "תוכנית זו מומנה על ידי משרד </w:t>
      </w:r>
      <w:r w:rsidRPr="009E76C3">
        <w:rPr>
          <w:rFonts w:ascii="David" w:hAnsi="David" w:cs="David" w:hint="eastAsia"/>
          <w:sz w:val="24"/>
          <w:szCs w:val="24"/>
          <w:rtl/>
        </w:rPr>
        <w:t>האנרגיה</w:t>
      </w:r>
      <w:r w:rsidRPr="009E76C3">
        <w:rPr>
          <w:rFonts w:ascii="David" w:hAnsi="David" w:cs="David"/>
          <w:sz w:val="24"/>
          <w:szCs w:val="24"/>
          <w:rtl/>
        </w:rPr>
        <w:t>".</w:t>
      </w:r>
    </w:p>
    <w:p w:rsidR="006243FF" w:rsidRPr="009E76C3" w:rsidRDefault="006243FF" w:rsidP="005A0AD1">
      <w:pPr>
        <w:numPr>
          <w:ilvl w:val="1"/>
          <w:numId w:val="100"/>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rsidR="006243FF" w:rsidRPr="009E76C3" w:rsidRDefault="006243FF" w:rsidP="005A0AD1">
      <w:pPr>
        <w:numPr>
          <w:ilvl w:val="1"/>
          <w:numId w:val="100"/>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rsidR="006243FF" w:rsidRPr="009E76C3" w:rsidRDefault="006243FF" w:rsidP="005A0AD1">
      <w:pPr>
        <w:numPr>
          <w:ilvl w:val="1"/>
          <w:numId w:val="100"/>
        </w:numPr>
        <w:spacing w:after="120" w:line="360" w:lineRule="auto"/>
        <w:ind w:right="0" w:hanging="294"/>
        <w:jc w:val="both"/>
        <w:rPr>
          <w:rFonts w:ascii="David" w:hAnsi="David" w:cs="David"/>
          <w:sz w:val="24"/>
          <w:szCs w:val="24"/>
        </w:rPr>
      </w:pPr>
      <w:r w:rsidRPr="009E76C3">
        <w:rPr>
          <w:rFonts w:ascii="David" w:hAnsi="David" w:cs="David"/>
          <w:sz w:val="24"/>
          <w:szCs w:val="24"/>
          <w:rtl/>
        </w:rPr>
        <w:t>על אף האמור לעיל, יהיו הצדדים רשאים לפרסם מידע כללי על ביצוע התוכנית, כגון שם התוכנית, תיאור כללי שלה וסכום ההשקעה של המשרד.</w:t>
      </w:r>
    </w:p>
    <w:p w:rsidR="006243FF" w:rsidRPr="009E76C3" w:rsidRDefault="006243FF" w:rsidP="005A0AD1">
      <w:pPr>
        <w:numPr>
          <w:ilvl w:val="1"/>
          <w:numId w:val="100"/>
        </w:numPr>
        <w:spacing w:after="120" w:line="360" w:lineRule="auto"/>
        <w:ind w:right="0" w:hanging="294"/>
        <w:jc w:val="both"/>
        <w:rPr>
          <w:rFonts w:ascii="David" w:hAnsi="David" w:cs="David"/>
          <w:sz w:val="24"/>
          <w:szCs w:val="24"/>
        </w:rPr>
      </w:pPr>
      <w:r w:rsidRPr="009E76C3">
        <w:rPr>
          <w:rFonts w:ascii="David" w:hAnsi="David" w:cs="David"/>
          <w:sz w:val="24"/>
          <w:szCs w:val="24"/>
          <w:rtl/>
        </w:rPr>
        <w:t>בכפוף לאמור בסעיף (</w:t>
      </w:r>
      <w:r>
        <w:rPr>
          <w:rFonts w:ascii="David" w:hAnsi="David" w:cs="David" w:hint="cs"/>
          <w:sz w:val="24"/>
          <w:szCs w:val="24"/>
          <w:rtl/>
        </w:rPr>
        <w:t>ג</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rsidR="006243FF" w:rsidRPr="00757BA2"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rPr>
      </w:pPr>
      <w:r w:rsidRPr="00757BA2">
        <w:rPr>
          <w:rFonts w:ascii="David" w:hAnsi="David" w:cs="David"/>
          <w:b/>
          <w:bCs/>
          <w:sz w:val="24"/>
          <w:szCs w:val="24"/>
          <w:u w:val="single"/>
          <w:rtl/>
        </w:rPr>
        <w:t>זכויות קניין רוחני</w:t>
      </w:r>
    </w:p>
    <w:p w:rsidR="006243FF" w:rsidRPr="009E76C3" w:rsidRDefault="006243FF" w:rsidP="005A0AD1">
      <w:pPr>
        <w:numPr>
          <w:ilvl w:val="1"/>
          <w:numId w:val="99"/>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rsidR="006243FF" w:rsidRPr="00AE1E41" w:rsidRDefault="006243FF" w:rsidP="005A0AD1">
      <w:pPr>
        <w:numPr>
          <w:ilvl w:val="2"/>
          <w:numId w:val="99"/>
        </w:numPr>
        <w:spacing w:after="120" w:line="360" w:lineRule="auto"/>
        <w:ind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של המשרד בעקבות בקשה מנומקת (ראה נוסח הצהרת </w:t>
      </w:r>
      <w:r w:rsidRPr="000C1F06">
        <w:rPr>
          <w:rFonts w:ascii="David" w:hAnsi="David" w:cs="David"/>
          <w:szCs w:val="24"/>
          <w:rtl/>
        </w:rPr>
        <w:t>משקיע בנספח י</w:t>
      </w:r>
      <w:r w:rsidRPr="000C1F06">
        <w:rPr>
          <w:rFonts w:ascii="David" w:hAnsi="David" w:cs="David" w:hint="cs"/>
          <w:szCs w:val="24"/>
          <w:rtl/>
        </w:rPr>
        <w:t>ט</w:t>
      </w:r>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לטובת המשק הישראלי ומדינת ישראל.</w:t>
      </w:r>
    </w:p>
    <w:p w:rsidR="006243FF" w:rsidRPr="00AE1E41" w:rsidRDefault="006243FF" w:rsidP="005A0AD1">
      <w:pPr>
        <w:numPr>
          <w:ilvl w:val="2"/>
          <w:numId w:val="99"/>
        </w:numPr>
        <w:spacing w:after="120" w:line="360" w:lineRule="auto"/>
        <w:ind w:right="0"/>
        <w:jc w:val="both"/>
        <w:rPr>
          <w:rFonts w:ascii="David" w:hAnsi="David" w:cs="David"/>
          <w:szCs w:val="24"/>
          <w:rtl/>
        </w:rPr>
      </w:pPr>
      <w:r w:rsidRPr="00AE1E41">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rsidR="006243FF" w:rsidRPr="00AE1E41" w:rsidRDefault="006243FF" w:rsidP="005A0AD1">
      <w:pPr>
        <w:numPr>
          <w:ilvl w:val="2"/>
          <w:numId w:val="99"/>
        </w:numPr>
        <w:spacing w:after="120" w:line="360" w:lineRule="auto"/>
        <w:ind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פעל לניצול יעיל 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rsidR="006243FF" w:rsidRPr="00AE1E41" w:rsidRDefault="006243FF" w:rsidP="005A0AD1">
      <w:pPr>
        <w:numPr>
          <w:ilvl w:val="2"/>
          <w:numId w:val="99"/>
        </w:numPr>
        <w:spacing w:after="120" w:line="360" w:lineRule="auto"/>
        <w:ind w:right="0"/>
        <w:jc w:val="both"/>
        <w:rPr>
          <w:rFonts w:ascii="David" w:hAnsi="David" w:cs="David"/>
          <w:szCs w:val="24"/>
          <w:rtl/>
        </w:rPr>
      </w:pPr>
      <w:r w:rsidRPr="00AE1E41">
        <w:rPr>
          <w:rFonts w:ascii="David" w:hAnsi="David" w:cs="David"/>
          <w:szCs w:val="24"/>
          <w:rtl/>
        </w:rPr>
        <w:lastRenderedPageBreak/>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  מופיע בנספח י</w:t>
      </w:r>
      <w:r>
        <w:rPr>
          <w:rFonts w:ascii="David" w:hAnsi="David" w:cs="David" w:hint="cs"/>
          <w:szCs w:val="24"/>
          <w:rtl/>
        </w:rPr>
        <w:t>ט'</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rsidR="006243FF" w:rsidRPr="00AE1E41" w:rsidRDefault="006243FF" w:rsidP="005A0AD1">
      <w:pPr>
        <w:numPr>
          <w:ilvl w:val="2"/>
          <w:numId w:val="99"/>
        </w:numPr>
        <w:spacing w:after="120" w:line="360" w:lineRule="auto"/>
        <w:ind w:right="0"/>
        <w:jc w:val="both"/>
        <w:rPr>
          <w:rFonts w:ascii="David" w:hAnsi="David" w:cs="David"/>
          <w:szCs w:val="24"/>
          <w:rtl/>
        </w:rPr>
      </w:pPr>
      <w:r w:rsidRPr="00AE1E41">
        <w:rPr>
          <w:rFonts w:ascii="David" w:hAnsi="David" w:cs="David"/>
          <w:szCs w:val="24"/>
          <w:rtl/>
        </w:rPr>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rsidR="006243FF" w:rsidRPr="00AE1E41" w:rsidRDefault="006243FF" w:rsidP="005A0AD1">
      <w:pPr>
        <w:numPr>
          <w:ilvl w:val="2"/>
          <w:numId w:val="99"/>
        </w:numPr>
        <w:spacing w:after="120" w:line="360" w:lineRule="auto"/>
        <w:ind w:right="0"/>
        <w:jc w:val="both"/>
        <w:rPr>
          <w:rFonts w:ascii="David" w:hAnsi="David" w:cs="David"/>
          <w:szCs w:val="24"/>
          <w:rtl/>
        </w:rPr>
      </w:pPr>
      <w:r w:rsidRPr="00AE1E41">
        <w:rPr>
          <w:rFonts w:ascii="David" w:hAnsi="David" w:cs="David"/>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rsidR="006243FF" w:rsidRPr="00AE1E41" w:rsidRDefault="006243FF" w:rsidP="005A0AD1">
      <w:pPr>
        <w:numPr>
          <w:ilvl w:val="1"/>
          <w:numId w:val="99"/>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 xml:space="preserve">רישיון שימוש לא בלעדי בתוצר הידע ותוצרי התוכנית למדינה: </w:t>
      </w:r>
    </w:p>
    <w:p w:rsidR="006243FF" w:rsidRPr="00AE1E41" w:rsidRDefault="006243FF" w:rsidP="005A0AD1">
      <w:pPr>
        <w:numPr>
          <w:ilvl w:val="2"/>
          <w:numId w:val="99"/>
        </w:numPr>
        <w:spacing w:after="120" w:line="360" w:lineRule="auto"/>
        <w:ind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rsidR="006243FF" w:rsidRPr="00AF1791" w:rsidRDefault="006243FF" w:rsidP="00826B72">
      <w:pPr>
        <w:numPr>
          <w:ilvl w:val="2"/>
          <w:numId w:val="99"/>
        </w:numPr>
        <w:spacing w:after="120" w:line="360" w:lineRule="auto"/>
        <w:ind w:right="0"/>
        <w:jc w:val="both"/>
        <w:rPr>
          <w:rFonts w:ascii="David" w:hAnsi="David" w:cs="David"/>
          <w:szCs w:val="24"/>
        </w:rPr>
      </w:pPr>
      <w:r w:rsidRPr="00AF1791">
        <w:rPr>
          <w:rFonts w:ascii="David" w:hAnsi="David" w:cs="David"/>
          <w:szCs w:val="24"/>
          <w:rtl/>
        </w:rPr>
        <w:t xml:space="preserve">מדינת  ישראל תקבל, כתנאי מקדמי להעברת המענק,  ללא  תמורה, רשיון  לא  בלעדי, בלתי  חוזר ושאינו ניתן להעברה,  לעשות שימוש בו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w:t>
      </w:r>
      <w:del w:id="396" w:author="רחל גלסר" w:date="2021-10-17T16:49:00Z">
        <w:r w:rsidRPr="00AF1791" w:rsidDel="00826B72">
          <w:rPr>
            <w:rFonts w:ascii="David" w:hAnsi="David" w:cs="David"/>
            <w:szCs w:val="24"/>
            <w:rtl/>
          </w:rPr>
          <w:delText xml:space="preserve">   המדע והטכנולוגיה</w:delText>
        </w:r>
      </w:del>
      <w:ins w:id="397" w:author="רחל גלסר" w:date="2021-10-17T16:49:00Z">
        <w:r w:rsidR="00826B72">
          <w:rPr>
            <w:rFonts w:ascii="David" w:hAnsi="David" w:cs="David" w:hint="cs"/>
            <w:szCs w:val="24"/>
            <w:rtl/>
          </w:rPr>
          <w:t>האנרגיה</w:t>
        </w:r>
      </w:ins>
      <w:r w:rsidRPr="00AF1791">
        <w:rPr>
          <w:rFonts w:ascii="David" w:hAnsi="David" w:cs="David"/>
          <w:szCs w:val="24"/>
          <w:rtl/>
        </w:rPr>
        <w:t>, שר המשפטים ושר האוצר</w:t>
      </w:r>
      <w:r w:rsidRPr="00AF1791">
        <w:rPr>
          <w:rFonts w:ascii="David" w:hAnsi="David" w:cs="David"/>
          <w:szCs w:val="24"/>
        </w:rPr>
        <w:t>.</w:t>
      </w:r>
    </w:p>
    <w:p w:rsidR="006243FF" w:rsidRPr="00AE1E41" w:rsidRDefault="006243FF" w:rsidP="005A0AD1">
      <w:pPr>
        <w:numPr>
          <w:ilvl w:val="2"/>
          <w:numId w:val="99"/>
        </w:numPr>
        <w:spacing w:after="120" w:line="360" w:lineRule="auto"/>
        <w:ind w:right="0"/>
        <w:jc w:val="both"/>
        <w:rPr>
          <w:rFonts w:ascii="David" w:hAnsi="David" w:cs="David"/>
          <w:szCs w:val="24"/>
          <w:rtl/>
        </w:rPr>
      </w:pPr>
      <w:r w:rsidRPr="00AE1E41">
        <w:rPr>
          <w:rFonts w:ascii="David" w:hAnsi="David" w:cs="David"/>
          <w:szCs w:val="24"/>
          <w:rtl/>
        </w:rPr>
        <w:t xml:space="preserve">הודיעה המדינה בהתאם לסעיף (2) לעיל, כי היא מעוניינת לעשות שימוש בתוצר הידע, יספק היזם למדינה 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יפוי כוח וכיוצ"ב</w:t>
      </w:r>
    </w:p>
    <w:p w:rsidR="006243FF" w:rsidRPr="00DA7253" w:rsidRDefault="006243FF" w:rsidP="005A0AD1">
      <w:pPr>
        <w:numPr>
          <w:ilvl w:val="2"/>
          <w:numId w:val="99"/>
        </w:numPr>
        <w:spacing w:after="120" w:line="360" w:lineRule="auto"/>
        <w:ind w:right="0"/>
        <w:jc w:val="both"/>
        <w:rPr>
          <w:rFonts w:ascii="David" w:hAnsi="David" w:cs="David"/>
          <w:szCs w:val="24"/>
        </w:rPr>
      </w:pPr>
      <w:r w:rsidRPr="00AE1E41">
        <w:rPr>
          <w:rFonts w:ascii="David" w:hAnsi="David" w:cs="David"/>
          <w:szCs w:val="24"/>
          <w:rtl/>
        </w:rPr>
        <w:t xml:space="preserve">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למדינה הזכות לפעול לצורך מימוש מטרות ותוצרי התוכנית, במקריים המנויים בס"ק 2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w:t>
      </w:r>
      <w:r w:rsidRPr="00AE1E41">
        <w:rPr>
          <w:rFonts w:ascii="David" w:hAnsi="David" w:cs="David"/>
          <w:szCs w:val="24"/>
          <w:rtl/>
        </w:rPr>
        <w:lastRenderedPageBreak/>
        <w:t>התוכנית בישראל, כאמור לעיל, ובלבד שיעשה זאת תוך זמן סביר ממועד סיום התוכנית.</w:t>
      </w:r>
    </w:p>
    <w:p w:rsidR="006243FF" w:rsidRPr="009E76C3" w:rsidRDefault="006243FF" w:rsidP="005A0AD1">
      <w:pPr>
        <w:numPr>
          <w:ilvl w:val="1"/>
          <w:numId w:val="99"/>
        </w:numPr>
        <w:tabs>
          <w:tab w:val="num" w:pos="851"/>
        </w:tabs>
        <w:spacing w:after="120" w:line="360" w:lineRule="auto"/>
        <w:ind w:right="0" w:hanging="436"/>
        <w:jc w:val="both"/>
        <w:rPr>
          <w:rFonts w:ascii="David" w:hAnsi="David" w:cs="David"/>
          <w:sz w:val="24"/>
          <w:szCs w:val="24"/>
        </w:rPr>
      </w:pPr>
      <w:r w:rsidRPr="00AF1791">
        <w:rPr>
          <w:rFonts w:ascii="David" w:hAnsi="David" w:cs="David" w:hint="eastAsia"/>
          <w:b/>
          <w:bCs/>
          <w:sz w:val="24"/>
          <w:szCs w:val="24"/>
          <w:rtl/>
        </w:rPr>
        <w:t>תמלוגים</w:t>
      </w:r>
      <w:r w:rsidRPr="00AF1791">
        <w:rPr>
          <w:rFonts w:ascii="David" w:hAnsi="David" w:cs="David"/>
          <w:b/>
          <w:bCs/>
          <w:sz w:val="24"/>
          <w:szCs w:val="24"/>
          <w:rtl/>
        </w:rPr>
        <w:t>:</w:t>
      </w:r>
      <w:r w:rsidRPr="009E76C3">
        <w:rPr>
          <w:rFonts w:ascii="David" w:hAnsi="David" w:cs="David" w:hint="cs"/>
          <w:sz w:val="24"/>
          <w:szCs w:val="24"/>
          <w:rtl/>
        </w:rPr>
        <w:t xml:space="preserve"> </w:t>
      </w:r>
      <w:r w:rsidRPr="009E76C3">
        <w:rPr>
          <w:rFonts w:ascii="David" w:hAnsi="David" w:cs="David"/>
          <w:sz w:val="24"/>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rsidR="006243FF" w:rsidRPr="002E6799" w:rsidRDefault="006243FF" w:rsidP="005A0AD1">
      <w:pPr>
        <w:numPr>
          <w:ilvl w:val="1"/>
          <w:numId w:val="99"/>
        </w:numPr>
        <w:tabs>
          <w:tab w:val="num" w:pos="851"/>
        </w:tabs>
        <w:spacing w:after="120" w:line="360" w:lineRule="auto"/>
        <w:ind w:right="0" w:hanging="436"/>
        <w:jc w:val="both"/>
        <w:rPr>
          <w:rFonts w:ascii="David" w:hAnsi="David" w:cs="David"/>
          <w:sz w:val="24"/>
          <w:szCs w:val="24"/>
        </w:rPr>
      </w:pPr>
      <w:r w:rsidRPr="002E6799">
        <w:rPr>
          <w:rFonts w:ascii="David" w:hAnsi="David" w:cs="David"/>
          <w:sz w:val="24"/>
          <w:szCs w:val="24"/>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w:t>
      </w:r>
      <w:r w:rsidRPr="002E6799">
        <w:rPr>
          <w:rFonts w:ascii="David" w:hAnsi="David" w:cs="David" w:hint="cs"/>
          <w:sz w:val="24"/>
          <w:szCs w:val="24"/>
          <w:rtl/>
        </w:rPr>
        <w:t>ף</w:t>
      </w:r>
      <w:r w:rsidRPr="002E6799">
        <w:rPr>
          <w:rFonts w:ascii="David" w:hAnsi="David" w:cs="David"/>
          <w:sz w:val="24"/>
          <w:szCs w:val="24"/>
          <w:rtl/>
        </w:rPr>
        <w:t xml:space="preserve"> 16 (א) (5), </w:t>
      </w:r>
      <w:r w:rsidRPr="002E6799">
        <w:rPr>
          <w:rFonts w:ascii="David" w:hAnsi="David" w:cs="David" w:hint="cs"/>
          <w:sz w:val="24"/>
          <w:szCs w:val="24"/>
          <w:rtl/>
        </w:rPr>
        <w:t xml:space="preserve">וסעיף 16 (ב) </w:t>
      </w:r>
      <w:r>
        <w:rPr>
          <w:rFonts w:ascii="David" w:hAnsi="David" w:cs="David" w:hint="cs"/>
          <w:sz w:val="24"/>
          <w:szCs w:val="24"/>
          <w:rtl/>
        </w:rPr>
        <w:t>ו-</w:t>
      </w:r>
      <w:r w:rsidRPr="002E6799">
        <w:rPr>
          <w:rFonts w:ascii="David" w:hAnsi="David" w:cs="David" w:hint="cs"/>
          <w:sz w:val="24"/>
          <w:szCs w:val="24"/>
          <w:rtl/>
        </w:rPr>
        <w:t xml:space="preserve">(ג) </w:t>
      </w:r>
      <w:r w:rsidRPr="002E6799">
        <w:rPr>
          <w:rFonts w:ascii="David" w:hAnsi="David" w:cs="David"/>
          <w:sz w:val="24"/>
          <w:szCs w:val="24"/>
          <w:rtl/>
        </w:rPr>
        <w:t>לא יהי</w:t>
      </w:r>
      <w:r w:rsidRPr="002E6799">
        <w:rPr>
          <w:rFonts w:ascii="David" w:hAnsi="David" w:cs="David" w:hint="cs"/>
          <w:sz w:val="24"/>
          <w:szCs w:val="24"/>
          <w:rtl/>
        </w:rPr>
        <w:t>ו</w:t>
      </w:r>
      <w:r w:rsidRPr="002E6799">
        <w:rPr>
          <w:rFonts w:ascii="David" w:hAnsi="David" w:cs="David"/>
          <w:sz w:val="24"/>
          <w:szCs w:val="24"/>
          <w:rtl/>
        </w:rPr>
        <w:t xml:space="preserve"> מוגבל</w:t>
      </w:r>
      <w:r w:rsidRPr="002E6799">
        <w:rPr>
          <w:rFonts w:ascii="David" w:hAnsi="David" w:cs="David" w:hint="cs"/>
          <w:sz w:val="24"/>
          <w:szCs w:val="24"/>
          <w:rtl/>
        </w:rPr>
        <w:t>ים</w:t>
      </w:r>
      <w:r w:rsidRPr="002E6799">
        <w:rPr>
          <w:rFonts w:ascii="David" w:hAnsi="David" w:cs="David"/>
          <w:sz w:val="24"/>
          <w:szCs w:val="24"/>
          <w:rtl/>
        </w:rPr>
        <w:t xml:space="preserve"> בזמן.</w:t>
      </w:r>
    </w:p>
    <w:p w:rsidR="006243FF" w:rsidRPr="00674267" w:rsidRDefault="006243FF" w:rsidP="006243FF">
      <w:pPr>
        <w:pStyle w:val="af6"/>
        <w:tabs>
          <w:tab w:val="left" w:pos="8958"/>
        </w:tabs>
        <w:ind w:left="747"/>
        <w:jc w:val="both"/>
        <w:rPr>
          <w:rFonts w:ascii="David" w:eastAsiaTheme="minorHAnsi" w:hAnsi="David"/>
          <w:szCs w:val="24"/>
          <w:lang w:eastAsia="en-US"/>
        </w:rPr>
      </w:pPr>
    </w:p>
    <w:p w:rsidR="006243FF" w:rsidRPr="009E76C3" w:rsidRDefault="006243FF" w:rsidP="006243FF">
      <w:pPr>
        <w:keepNext/>
        <w:numPr>
          <w:ilvl w:val="0"/>
          <w:numId w:val="76"/>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 xml:space="preserve">ביטוח </w:t>
      </w:r>
    </w:p>
    <w:p w:rsidR="006243FF" w:rsidRDefault="006243FF" w:rsidP="005A0AD1">
      <w:pPr>
        <w:pStyle w:val="af6"/>
        <w:numPr>
          <w:ilvl w:val="1"/>
          <w:numId w:val="115"/>
        </w:numPr>
        <w:tabs>
          <w:tab w:val="left" w:pos="8958"/>
        </w:tabs>
        <w:spacing w:line="360" w:lineRule="auto"/>
        <w:ind w:right="0"/>
        <w:jc w:val="both"/>
        <w:rPr>
          <w:rFonts w:ascii="David" w:hAnsi="David"/>
          <w:szCs w:val="24"/>
        </w:rPr>
      </w:pPr>
      <w:r w:rsidRPr="005343F9">
        <w:rPr>
          <w:rFonts w:ascii="David" w:hAnsi="David" w:hint="cs"/>
          <w:szCs w:val="24"/>
          <w:rtl/>
        </w:rPr>
        <w:t xml:space="preserve">היזם מתחייב לבצע ולקיים את הביטוחים המפורטים בזה לטובתו ולטובת מדינת ישראל </w:t>
      </w:r>
      <w:r w:rsidRPr="005343F9">
        <w:rPr>
          <w:rFonts w:ascii="David" w:hAnsi="David"/>
          <w:szCs w:val="24"/>
          <w:rtl/>
        </w:rPr>
        <w:t>–</w:t>
      </w:r>
      <w:r w:rsidRPr="005343F9">
        <w:rPr>
          <w:rFonts w:ascii="David" w:hAnsi="David" w:hint="cs"/>
          <w:szCs w:val="24"/>
          <w:rtl/>
        </w:rPr>
        <w:t xml:space="preserve"> משרד האנרגיה, ולהציגם למשרד האנרגיה כאשר הם כוללים את הכיסויים והתנאים הנדרשים כמפורט להלן, </w:t>
      </w:r>
      <w:r w:rsidRPr="00C8157A">
        <w:rPr>
          <w:rFonts w:ascii="David" w:eastAsiaTheme="minorHAnsi" w:hAnsi="David"/>
          <w:szCs w:val="24"/>
          <w:rtl/>
          <w:lang w:eastAsia="en-US"/>
        </w:rPr>
        <w:t>וכאשר</w:t>
      </w:r>
      <w:r w:rsidRPr="00C30831">
        <w:rPr>
          <w:rFonts w:ascii="David" w:hAnsi="David"/>
          <w:szCs w:val="24"/>
          <w:rtl/>
        </w:rPr>
        <w:t xml:space="preserve"> גבולות האחריות הנקובים בהם לא יפחתו מהמצוין להלן:</w:t>
      </w:r>
    </w:p>
    <w:p w:rsidR="006243FF" w:rsidRPr="00C8157A" w:rsidRDefault="006243FF" w:rsidP="005A0AD1">
      <w:pPr>
        <w:pStyle w:val="af6"/>
        <w:numPr>
          <w:ilvl w:val="1"/>
          <w:numId w:val="115"/>
        </w:numPr>
        <w:tabs>
          <w:tab w:val="left" w:pos="8958"/>
        </w:tabs>
        <w:spacing w:line="360" w:lineRule="auto"/>
        <w:ind w:right="0"/>
        <w:jc w:val="both"/>
        <w:rPr>
          <w:rFonts w:ascii="David" w:hAnsi="David"/>
          <w:szCs w:val="24"/>
          <w:rtl/>
        </w:rPr>
      </w:pPr>
      <w:r w:rsidRPr="00C8157A">
        <w:rPr>
          <w:rFonts w:hint="cs"/>
          <w:b/>
          <w:bCs/>
          <w:u w:val="single"/>
          <w:rtl/>
        </w:rPr>
        <w:t xml:space="preserve"> </w:t>
      </w:r>
      <w:r w:rsidRPr="0001479B">
        <w:rPr>
          <w:rFonts w:hint="cs"/>
          <w:b/>
          <w:bCs/>
          <w:sz w:val="22"/>
          <w:szCs w:val="24"/>
          <w:u w:val="single"/>
          <w:rtl/>
        </w:rPr>
        <w:t>ביטוח חבות מעבידים</w:t>
      </w:r>
    </w:p>
    <w:p w:rsidR="006243FF" w:rsidRPr="005343F9" w:rsidRDefault="006243FF" w:rsidP="005A0AD1">
      <w:pPr>
        <w:numPr>
          <w:ilvl w:val="0"/>
          <w:numId w:val="114"/>
        </w:numPr>
        <w:spacing w:after="0" w:line="360" w:lineRule="auto"/>
        <w:jc w:val="both"/>
        <w:rPr>
          <w:rFonts w:ascii="David" w:hAnsi="David" w:cs="David"/>
          <w:sz w:val="24"/>
          <w:szCs w:val="24"/>
          <w:rtl/>
        </w:rPr>
      </w:pPr>
      <w:r w:rsidRPr="005343F9">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rsidR="006243FF" w:rsidRPr="005343F9" w:rsidRDefault="006243FF" w:rsidP="005A0AD1">
      <w:pPr>
        <w:numPr>
          <w:ilvl w:val="0"/>
          <w:numId w:val="114"/>
        </w:numPr>
        <w:spacing w:after="0" w:line="360" w:lineRule="auto"/>
        <w:jc w:val="both"/>
        <w:rPr>
          <w:rFonts w:ascii="David" w:hAnsi="David" w:cs="David"/>
          <w:sz w:val="24"/>
          <w:szCs w:val="24"/>
          <w:rtl/>
        </w:rPr>
      </w:pPr>
      <w:r w:rsidRPr="005343F9">
        <w:rPr>
          <w:rFonts w:ascii="David" w:hAnsi="David" w:cs="David" w:hint="cs"/>
          <w:sz w:val="24"/>
          <w:szCs w:val="24"/>
          <w:rtl/>
        </w:rPr>
        <w:t xml:space="preserve">גבול האחריות לא יפחתו מסך - 20,000,000 ₪  לעובד,  למקרה ולשנת ביטוח.   </w:t>
      </w:r>
    </w:p>
    <w:p w:rsidR="006243FF" w:rsidRPr="005343F9" w:rsidRDefault="006243FF" w:rsidP="005A0AD1">
      <w:pPr>
        <w:numPr>
          <w:ilvl w:val="0"/>
          <w:numId w:val="114"/>
        </w:numPr>
        <w:spacing w:after="0" w:line="360" w:lineRule="auto"/>
        <w:jc w:val="both"/>
        <w:rPr>
          <w:rFonts w:ascii="David" w:hAnsi="David" w:cs="David"/>
          <w:sz w:val="24"/>
          <w:szCs w:val="24"/>
        </w:rPr>
      </w:pPr>
      <w:r w:rsidRPr="005343F9">
        <w:rPr>
          <w:rFonts w:ascii="David" w:hAnsi="David" w:cs="David" w:hint="cs"/>
          <w:sz w:val="24"/>
          <w:szCs w:val="24"/>
          <w:rtl/>
        </w:rPr>
        <w:t>הביטוח יורחב לכסות את חבותו של היזם כלפי קבלנים, קבלני משנה ועובדיהם היה ויחשב כמעבידם.</w:t>
      </w:r>
    </w:p>
    <w:p w:rsidR="006243FF" w:rsidRPr="005343F9" w:rsidRDefault="006243FF" w:rsidP="005A0AD1">
      <w:pPr>
        <w:numPr>
          <w:ilvl w:val="0"/>
          <w:numId w:val="114"/>
        </w:numPr>
        <w:spacing w:after="0" w:line="360" w:lineRule="auto"/>
        <w:jc w:val="both"/>
        <w:rPr>
          <w:rFonts w:ascii="David" w:hAnsi="David" w:cs="David"/>
          <w:sz w:val="24"/>
          <w:szCs w:val="24"/>
          <w:rtl/>
        </w:rPr>
      </w:pPr>
      <w:r w:rsidRPr="005343F9">
        <w:rPr>
          <w:rFonts w:ascii="David" w:hAnsi="David" w:cs="David" w:hint="cs"/>
          <w:sz w:val="24"/>
          <w:szCs w:val="24"/>
          <w:rtl/>
        </w:rPr>
        <w:t xml:space="preserve">הביטוח על פי הפוליסה יורחב לשפות את מדינת ישראל </w:t>
      </w:r>
      <w:r w:rsidRPr="005343F9">
        <w:rPr>
          <w:rFonts w:ascii="David" w:hAnsi="David" w:cs="David"/>
          <w:sz w:val="24"/>
          <w:szCs w:val="24"/>
          <w:rtl/>
        </w:rPr>
        <w:t>–</w:t>
      </w:r>
      <w:r w:rsidRPr="005343F9">
        <w:rPr>
          <w:rFonts w:ascii="David" w:hAnsi="David" w:cs="David" w:hint="cs"/>
          <w:sz w:val="24"/>
          <w:szCs w:val="24"/>
          <w:rtl/>
        </w:rPr>
        <w:t xml:space="preserve">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rsidR="006243FF" w:rsidRPr="005343F9" w:rsidRDefault="006243FF" w:rsidP="005A0AD1">
      <w:pPr>
        <w:pStyle w:val="af6"/>
        <w:numPr>
          <w:ilvl w:val="1"/>
          <w:numId w:val="115"/>
        </w:numPr>
        <w:tabs>
          <w:tab w:val="left" w:pos="8958"/>
        </w:tabs>
        <w:spacing w:line="360" w:lineRule="auto"/>
        <w:ind w:right="0"/>
        <w:jc w:val="both"/>
        <w:rPr>
          <w:rFonts w:ascii="David" w:hAnsi="David"/>
          <w:b/>
          <w:bCs/>
          <w:szCs w:val="24"/>
          <w:rtl/>
        </w:rPr>
      </w:pPr>
      <w:r w:rsidRPr="005343F9">
        <w:rPr>
          <w:rFonts w:ascii="David" w:hAnsi="David" w:hint="cs"/>
          <w:b/>
          <w:bCs/>
          <w:szCs w:val="24"/>
          <w:u w:val="single"/>
          <w:rtl/>
        </w:rPr>
        <w:t>ביטוח אחריות כלפי צד שלישי</w:t>
      </w:r>
    </w:p>
    <w:p w:rsidR="006243FF" w:rsidRPr="006306BF" w:rsidRDefault="006243FF" w:rsidP="005A0AD1">
      <w:pPr>
        <w:numPr>
          <w:ilvl w:val="0"/>
          <w:numId w:val="116"/>
        </w:numPr>
        <w:spacing w:after="0" w:line="360" w:lineRule="auto"/>
        <w:jc w:val="both"/>
        <w:rPr>
          <w:rFonts w:ascii="David" w:hAnsi="David" w:cs="David"/>
          <w:sz w:val="24"/>
          <w:szCs w:val="24"/>
        </w:rPr>
      </w:pPr>
      <w:r w:rsidRPr="006306BF">
        <w:rPr>
          <w:rFonts w:ascii="David" w:hAnsi="David" w:cs="David"/>
          <w:szCs w:val="24"/>
          <w:rtl/>
        </w:rPr>
        <w:t>היזם יבטח את אחריותו החוקית על פי דיני מדינת ישראל בביטוח אחריות כלפי צד שלישי גוף ורכוש בגין כל פעילותו בכל תחומי מדינת ישראל  והשטחים המוחזקים;</w:t>
      </w:r>
    </w:p>
    <w:p w:rsidR="006243FF" w:rsidRDefault="006243FF" w:rsidP="005A0AD1">
      <w:pPr>
        <w:numPr>
          <w:ilvl w:val="0"/>
          <w:numId w:val="116"/>
        </w:numPr>
        <w:spacing w:after="0" w:line="360" w:lineRule="auto"/>
        <w:jc w:val="both"/>
        <w:rPr>
          <w:rFonts w:ascii="David" w:hAnsi="David" w:cs="David"/>
          <w:sz w:val="24"/>
          <w:szCs w:val="24"/>
        </w:rPr>
      </w:pPr>
      <w:r w:rsidRPr="006306BF">
        <w:rPr>
          <w:rFonts w:ascii="David" w:hAnsi="David" w:cs="David" w:hint="cs"/>
          <w:sz w:val="24"/>
          <w:szCs w:val="24"/>
          <w:rtl/>
        </w:rPr>
        <w:t xml:space="preserve">גבול האחריות למקרה ולשנה לא יפחת מ 4,000,000 ₪ </w:t>
      </w:r>
    </w:p>
    <w:p w:rsidR="006243FF" w:rsidRDefault="006243FF" w:rsidP="005A0AD1">
      <w:pPr>
        <w:numPr>
          <w:ilvl w:val="0"/>
          <w:numId w:val="116"/>
        </w:numPr>
        <w:spacing w:after="0" w:line="360" w:lineRule="auto"/>
        <w:jc w:val="both"/>
        <w:rPr>
          <w:rFonts w:ascii="David" w:hAnsi="David" w:cs="David"/>
          <w:sz w:val="24"/>
          <w:szCs w:val="24"/>
        </w:rPr>
      </w:pPr>
      <w:r w:rsidRPr="006306BF">
        <w:rPr>
          <w:rFonts w:ascii="David" w:hAnsi="David" w:cs="David" w:hint="cs"/>
          <w:sz w:val="24"/>
          <w:szCs w:val="24"/>
          <w:rtl/>
        </w:rPr>
        <w:t xml:space="preserve">בפוליסה ייכלל סעיף אחריות צולבת - </w:t>
      </w:r>
      <w:r w:rsidRPr="006306BF">
        <w:rPr>
          <w:rFonts w:ascii="David" w:hAnsi="David" w:cs="David" w:hint="cs"/>
          <w:sz w:val="24"/>
          <w:szCs w:val="24"/>
        </w:rPr>
        <w:t>C</w:t>
      </w:r>
      <w:r w:rsidRPr="006306BF">
        <w:rPr>
          <w:rFonts w:ascii="David" w:hAnsi="David" w:cs="David"/>
          <w:sz w:val="24"/>
          <w:szCs w:val="24"/>
        </w:rPr>
        <w:t>ross  Liability</w:t>
      </w:r>
      <w:r w:rsidRPr="006306BF">
        <w:rPr>
          <w:rFonts w:ascii="David" w:hAnsi="David" w:cs="David" w:hint="cs"/>
          <w:sz w:val="24"/>
          <w:szCs w:val="24"/>
          <w:rtl/>
        </w:rPr>
        <w:t xml:space="preserve"> .</w:t>
      </w:r>
    </w:p>
    <w:p w:rsidR="006243FF" w:rsidRDefault="006243FF" w:rsidP="005A0AD1">
      <w:pPr>
        <w:numPr>
          <w:ilvl w:val="0"/>
          <w:numId w:val="116"/>
        </w:numPr>
        <w:spacing w:after="0" w:line="360" w:lineRule="auto"/>
        <w:jc w:val="both"/>
        <w:rPr>
          <w:rFonts w:ascii="David" w:hAnsi="David" w:cs="David"/>
          <w:sz w:val="24"/>
          <w:szCs w:val="24"/>
        </w:rPr>
      </w:pPr>
      <w:r w:rsidRPr="006306BF">
        <w:rPr>
          <w:rFonts w:ascii="David" w:hAnsi="David" w:cs="David" w:hint="cs"/>
          <w:sz w:val="24"/>
          <w:szCs w:val="24"/>
          <w:rtl/>
        </w:rPr>
        <w:t>הביטוח יורחב לכסות את חבותו של היזם כלפי צד שלישי בגין פעילותם של קבלנים וקבלני משנה ועובדיהם.</w:t>
      </w:r>
    </w:p>
    <w:p w:rsidR="006243FF" w:rsidRPr="00641901" w:rsidRDefault="006243FF" w:rsidP="005A0AD1">
      <w:pPr>
        <w:numPr>
          <w:ilvl w:val="0"/>
          <w:numId w:val="116"/>
        </w:numPr>
        <w:spacing w:after="0" w:line="360" w:lineRule="auto"/>
        <w:jc w:val="both"/>
        <w:rPr>
          <w:rFonts w:ascii="David" w:hAnsi="David" w:cs="David"/>
          <w:sz w:val="24"/>
          <w:szCs w:val="24"/>
          <w:rtl/>
        </w:rPr>
      </w:pPr>
      <w:r w:rsidRPr="006306BF">
        <w:rPr>
          <w:rFonts w:ascii="David" w:hAnsi="David" w:cs="David" w:hint="cs"/>
          <w:sz w:val="24"/>
          <w:szCs w:val="24"/>
          <w:rtl/>
        </w:rPr>
        <w:t xml:space="preserve">הביטוח על פי הפוליסה יורחב לשפות את מדינת ישראל </w:t>
      </w:r>
      <w:r w:rsidRPr="006306BF">
        <w:rPr>
          <w:rFonts w:ascii="David" w:hAnsi="David" w:cs="David"/>
          <w:sz w:val="24"/>
          <w:szCs w:val="24"/>
          <w:rtl/>
        </w:rPr>
        <w:t>–</w:t>
      </w:r>
      <w:r>
        <w:rPr>
          <w:rFonts w:ascii="David" w:hAnsi="David" w:cs="David" w:hint="cs"/>
          <w:sz w:val="24"/>
          <w:szCs w:val="24"/>
          <w:rtl/>
        </w:rPr>
        <w:t xml:space="preserve"> משרד האנרגיה ככל שייחשבו </w:t>
      </w:r>
      <w:r w:rsidRPr="006306BF">
        <w:rPr>
          <w:rFonts w:ascii="David" w:hAnsi="David" w:cs="David" w:hint="cs"/>
          <w:sz w:val="24"/>
          <w:szCs w:val="24"/>
          <w:rtl/>
        </w:rPr>
        <w:t>אחראים למעשי ו/או מחדלי היזם וכל הפועלים מטעמו</w:t>
      </w:r>
      <w:r>
        <w:rPr>
          <w:rFonts w:ascii="David" w:hAnsi="David" w:cs="David" w:hint="cs"/>
          <w:sz w:val="24"/>
          <w:szCs w:val="24"/>
          <w:rtl/>
        </w:rPr>
        <w:t>.</w:t>
      </w:r>
    </w:p>
    <w:p w:rsidR="006243FF" w:rsidRDefault="006243FF" w:rsidP="005A0AD1">
      <w:pPr>
        <w:pStyle w:val="af6"/>
        <w:numPr>
          <w:ilvl w:val="1"/>
          <w:numId w:val="115"/>
        </w:numPr>
        <w:tabs>
          <w:tab w:val="left" w:pos="8958"/>
        </w:tabs>
        <w:spacing w:line="360" w:lineRule="auto"/>
        <w:ind w:right="0"/>
        <w:jc w:val="both"/>
        <w:rPr>
          <w:rFonts w:ascii="David" w:hAnsi="David"/>
          <w:szCs w:val="24"/>
        </w:rPr>
      </w:pPr>
      <w:r w:rsidRPr="005343F9">
        <w:rPr>
          <w:rFonts w:ascii="David" w:hAnsi="David" w:hint="cs"/>
          <w:b/>
          <w:bCs/>
          <w:szCs w:val="24"/>
          <w:u w:val="single"/>
          <w:rtl/>
        </w:rPr>
        <w:t>ביטוח אחריות מקצועית</w:t>
      </w:r>
    </w:p>
    <w:p w:rsidR="006243FF" w:rsidRDefault="006243FF" w:rsidP="005A0AD1">
      <w:pPr>
        <w:numPr>
          <w:ilvl w:val="0"/>
          <w:numId w:val="117"/>
        </w:numPr>
        <w:spacing w:after="0" w:line="360" w:lineRule="auto"/>
        <w:jc w:val="both"/>
        <w:rPr>
          <w:rFonts w:ascii="David" w:hAnsi="David" w:cs="David"/>
          <w:sz w:val="24"/>
          <w:szCs w:val="24"/>
        </w:rPr>
      </w:pPr>
      <w:r w:rsidRPr="000A0BB5">
        <w:rPr>
          <w:rFonts w:ascii="David" w:hAnsi="David" w:cs="David" w:hint="cs"/>
          <w:sz w:val="24"/>
          <w:szCs w:val="24"/>
          <w:rtl/>
        </w:rPr>
        <w:t>היזם יבטח את אחריותו המקצועית בביטוח אחריות מקצועית.</w:t>
      </w:r>
    </w:p>
    <w:p w:rsidR="00B914DC" w:rsidRDefault="006243FF" w:rsidP="00B914DC">
      <w:pPr>
        <w:numPr>
          <w:ilvl w:val="0"/>
          <w:numId w:val="117"/>
        </w:numPr>
        <w:spacing w:after="0" w:line="360" w:lineRule="auto"/>
        <w:jc w:val="both"/>
        <w:rPr>
          <w:rFonts w:ascii="David" w:hAnsi="David" w:cs="David"/>
          <w:sz w:val="24"/>
          <w:szCs w:val="24"/>
        </w:rPr>
      </w:pPr>
      <w:r w:rsidRPr="00B914DC">
        <w:rPr>
          <w:rFonts w:ascii="David" w:hAnsi="David" w:cs="David" w:hint="cs"/>
          <w:sz w:val="24"/>
          <w:szCs w:val="24"/>
          <w:rtl/>
        </w:rPr>
        <w:t xml:space="preserve">הפוליסה תכסה נזק מהפרת חובה מקצועית של היזם,  עובדיו ובגין כל הפועלים מטעמו ואשר אירע כתוצאה ממעשה, רשלנות, לרבות מחדל, טעות או השמטה, מצג בלתי נכון, הצהרה  </w:t>
      </w:r>
      <w:r w:rsidRPr="00B914DC">
        <w:rPr>
          <w:rFonts w:ascii="David" w:hAnsi="David" w:cs="David" w:hint="cs"/>
          <w:sz w:val="24"/>
          <w:szCs w:val="24"/>
          <w:rtl/>
        </w:rPr>
        <w:lastRenderedPageBreak/>
        <w:t xml:space="preserve">רשלנית שנעשו בתום לב , </w:t>
      </w:r>
      <w:r w:rsidR="00B914DC" w:rsidRPr="00B914DC">
        <w:rPr>
          <w:rFonts w:ascii="David" w:hAnsi="David" w:cs="David" w:hint="cs"/>
          <w:sz w:val="24"/>
          <w:szCs w:val="24"/>
          <w:rtl/>
        </w:rPr>
        <w:t>בכל הקשור להקמת מתקני אגירת אנרגיה מתחדשת</w:t>
      </w:r>
      <w:r w:rsidR="00B914DC">
        <w:rPr>
          <w:rFonts w:ascii="David" w:hAnsi="David" w:cs="David" w:hint="cs"/>
          <w:sz w:val="24"/>
          <w:szCs w:val="24"/>
          <w:rtl/>
        </w:rPr>
        <w:t xml:space="preserve"> </w:t>
      </w:r>
      <w:r w:rsidR="00B914DC" w:rsidRPr="00B914DC">
        <w:rPr>
          <w:rFonts w:ascii="David" w:hAnsi="David" w:cs="David" w:hint="cs"/>
          <w:sz w:val="24"/>
          <w:szCs w:val="24"/>
          <w:rtl/>
        </w:rPr>
        <w:t>בתחום_____________(אנא ציין את מספר התחום)</w:t>
      </w:r>
      <w:r w:rsidR="00B914DC">
        <w:rPr>
          <w:rFonts w:ascii="David" w:hAnsi="David" w:cs="David" w:hint="cs"/>
          <w:sz w:val="24"/>
          <w:szCs w:val="24"/>
          <w:rtl/>
        </w:rPr>
        <w:t xml:space="preserve">, </w:t>
      </w:r>
      <w:r w:rsidR="00B914DC" w:rsidRPr="00B914DC">
        <w:rPr>
          <w:rFonts w:ascii="David" w:hAnsi="David" w:cs="David"/>
          <w:sz w:val="24"/>
          <w:szCs w:val="24"/>
          <w:rtl/>
        </w:rPr>
        <w:t>עבור משרד האנרגיה, בהתאם לקול קורא ולהסכם  עם מדינת ישראל – משרד האנרגיה.</w:t>
      </w:r>
    </w:p>
    <w:p w:rsidR="00B914DC" w:rsidRPr="00B914DC" w:rsidRDefault="00B914DC" w:rsidP="00B914DC">
      <w:pPr>
        <w:spacing w:after="0" w:line="360" w:lineRule="auto"/>
        <w:ind w:left="993"/>
        <w:jc w:val="both"/>
        <w:rPr>
          <w:rFonts w:ascii="David" w:hAnsi="David" w:cs="David"/>
          <w:sz w:val="24"/>
          <w:szCs w:val="24"/>
          <w:rtl/>
        </w:rPr>
      </w:pPr>
      <w:r w:rsidRPr="00B914DC">
        <w:rPr>
          <w:rFonts w:ascii="David" w:hAnsi="David" w:cs="David"/>
          <w:sz w:val="24"/>
          <w:szCs w:val="24"/>
          <w:rtl/>
        </w:rPr>
        <w:t>להלן התחומים:</w:t>
      </w:r>
    </w:p>
    <w:p w:rsidR="00B914DC" w:rsidRPr="00B914DC" w:rsidRDefault="00B914DC" w:rsidP="00B914DC">
      <w:pPr>
        <w:spacing w:after="0" w:line="360" w:lineRule="auto"/>
        <w:ind w:left="993"/>
        <w:jc w:val="both"/>
        <w:rPr>
          <w:rFonts w:ascii="David" w:hAnsi="David" w:cs="David"/>
          <w:sz w:val="24"/>
          <w:szCs w:val="24"/>
          <w:rtl/>
        </w:rPr>
      </w:pPr>
      <w:r w:rsidRPr="00B914DC">
        <w:rPr>
          <w:rFonts w:ascii="David" w:hAnsi="David" w:cs="David"/>
          <w:sz w:val="24"/>
          <w:szCs w:val="24"/>
          <w:rtl/>
        </w:rPr>
        <w:t>אגירה באמצעות סוללות מסוג ליתיום-יון במשק החשמל</w:t>
      </w:r>
    </w:p>
    <w:p w:rsidR="00B914DC" w:rsidRPr="00B914DC" w:rsidRDefault="00B914DC" w:rsidP="00B914DC">
      <w:pPr>
        <w:spacing w:after="0" w:line="360" w:lineRule="auto"/>
        <w:ind w:left="993"/>
        <w:jc w:val="both"/>
        <w:rPr>
          <w:rFonts w:ascii="David" w:hAnsi="David" w:cs="David"/>
          <w:sz w:val="24"/>
          <w:szCs w:val="24"/>
          <w:rtl/>
        </w:rPr>
      </w:pPr>
      <w:r w:rsidRPr="00B914DC">
        <w:rPr>
          <w:rFonts w:ascii="David" w:hAnsi="David" w:cs="David"/>
          <w:sz w:val="24"/>
          <w:szCs w:val="24"/>
          <w:rtl/>
        </w:rPr>
        <w:t>אגירה באמצעות מימן</w:t>
      </w:r>
    </w:p>
    <w:p w:rsidR="00B914DC" w:rsidRPr="00B914DC" w:rsidRDefault="00B914DC" w:rsidP="00B914DC">
      <w:pPr>
        <w:spacing w:after="0" w:line="360" w:lineRule="auto"/>
        <w:ind w:left="993"/>
        <w:jc w:val="both"/>
        <w:rPr>
          <w:rFonts w:ascii="David" w:hAnsi="David" w:cs="David"/>
          <w:sz w:val="24"/>
          <w:szCs w:val="24"/>
          <w:rtl/>
        </w:rPr>
      </w:pPr>
      <w:r w:rsidRPr="00B914DC">
        <w:rPr>
          <w:rFonts w:ascii="David" w:hAnsi="David" w:cs="David"/>
          <w:sz w:val="24"/>
          <w:szCs w:val="24"/>
          <w:rtl/>
        </w:rPr>
        <w:t>אגירה באמצעות טכנולוגיות אחרות שאינן סוללות ליתיום-יון</w:t>
      </w:r>
    </w:p>
    <w:p w:rsidR="006243FF" w:rsidRPr="00B914DC" w:rsidRDefault="006243FF" w:rsidP="00912E31">
      <w:pPr>
        <w:numPr>
          <w:ilvl w:val="0"/>
          <w:numId w:val="117"/>
        </w:numPr>
        <w:spacing w:after="0" w:line="360" w:lineRule="auto"/>
        <w:jc w:val="both"/>
        <w:rPr>
          <w:rFonts w:ascii="David" w:hAnsi="David" w:cs="David"/>
          <w:sz w:val="24"/>
          <w:szCs w:val="24"/>
        </w:rPr>
      </w:pPr>
      <w:r w:rsidRPr="00B914DC">
        <w:rPr>
          <w:rFonts w:ascii="David" w:hAnsi="David" w:cs="David" w:hint="cs"/>
          <w:sz w:val="24"/>
          <w:szCs w:val="24"/>
          <w:rtl/>
        </w:rPr>
        <w:t xml:space="preserve">גבול האחריות למקרה ולשנה לא יפחת מ  4,000,000 ₪ . </w:t>
      </w:r>
    </w:p>
    <w:p w:rsidR="006243FF" w:rsidRPr="00D670FE" w:rsidRDefault="006243FF" w:rsidP="005A0AD1">
      <w:pPr>
        <w:numPr>
          <w:ilvl w:val="0"/>
          <w:numId w:val="117"/>
        </w:numPr>
        <w:spacing w:after="0" w:line="360" w:lineRule="auto"/>
        <w:jc w:val="both"/>
        <w:rPr>
          <w:rFonts w:ascii="David" w:hAnsi="David" w:cs="David"/>
          <w:sz w:val="24"/>
          <w:szCs w:val="24"/>
          <w:rtl/>
        </w:rPr>
      </w:pPr>
      <w:r w:rsidRPr="00D670FE">
        <w:rPr>
          <w:rFonts w:ascii="David" w:hAnsi="David" w:cs="David" w:hint="cs"/>
          <w:sz w:val="24"/>
          <w:szCs w:val="24"/>
          <w:rtl/>
        </w:rPr>
        <w:t>הכיסוי על פי הפוליסה יורחב לכלול את ההרחבות הבאות:</w:t>
      </w:r>
    </w:p>
    <w:p w:rsidR="006243FF" w:rsidRPr="00D670FE" w:rsidRDefault="006243FF" w:rsidP="005A0AD1">
      <w:pPr>
        <w:pStyle w:val="af6"/>
        <w:numPr>
          <w:ilvl w:val="0"/>
          <w:numId w:val="118"/>
        </w:numPr>
        <w:spacing w:line="360" w:lineRule="auto"/>
        <w:jc w:val="both"/>
        <w:rPr>
          <w:rFonts w:ascii="David" w:hAnsi="David"/>
          <w:szCs w:val="24"/>
          <w:rtl/>
        </w:rPr>
      </w:pPr>
      <w:r w:rsidRPr="00D670FE">
        <w:rPr>
          <w:rFonts w:ascii="David" w:hAnsi="David" w:hint="cs"/>
          <w:szCs w:val="24"/>
          <w:rtl/>
        </w:rPr>
        <w:t>מרמה ואי יושר עובדים;</w:t>
      </w:r>
    </w:p>
    <w:p w:rsidR="006243FF" w:rsidRPr="00D670FE" w:rsidRDefault="006243FF" w:rsidP="005A0AD1">
      <w:pPr>
        <w:pStyle w:val="af6"/>
        <w:numPr>
          <w:ilvl w:val="0"/>
          <w:numId w:val="118"/>
        </w:numPr>
        <w:spacing w:line="360" w:lineRule="auto"/>
        <w:jc w:val="both"/>
        <w:rPr>
          <w:rFonts w:ascii="David" w:hAnsi="David"/>
          <w:szCs w:val="24"/>
          <w:rtl/>
        </w:rPr>
      </w:pPr>
      <w:r w:rsidRPr="00D670FE">
        <w:rPr>
          <w:rFonts w:ascii="David" w:hAnsi="David" w:hint="cs"/>
          <w:szCs w:val="24"/>
          <w:rtl/>
        </w:rPr>
        <w:t>אבדן מסמכים לרבות אובדן השימוש ו/או עיכוב עקב מקרה ביטוח;</w:t>
      </w:r>
    </w:p>
    <w:p w:rsidR="006243FF" w:rsidRPr="00D670FE" w:rsidRDefault="006243FF" w:rsidP="005A0AD1">
      <w:pPr>
        <w:pStyle w:val="af6"/>
        <w:numPr>
          <w:ilvl w:val="0"/>
          <w:numId w:val="118"/>
        </w:numPr>
        <w:spacing w:line="360" w:lineRule="auto"/>
        <w:jc w:val="both"/>
        <w:rPr>
          <w:rFonts w:ascii="David" w:hAnsi="David"/>
          <w:szCs w:val="24"/>
          <w:rtl/>
        </w:rPr>
      </w:pPr>
      <w:r w:rsidRPr="00D670FE">
        <w:rPr>
          <w:rFonts w:ascii="David" w:hAnsi="David" w:hint="cs"/>
          <w:szCs w:val="24"/>
          <w:rtl/>
        </w:rPr>
        <w:t xml:space="preserve">אחריות צולבת, אולם הפוליסה לא תכסה את תביעות היזם כלפי מדינת ישראל </w:t>
      </w:r>
      <w:r w:rsidRPr="00D670FE">
        <w:rPr>
          <w:rFonts w:ascii="David" w:hAnsi="David"/>
          <w:szCs w:val="24"/>
          <w:rtl/>
        </w:rPr>
        <w:t>–</w:t>
      </w:r>
      <w:r w:rsidRPr="00D670FE">
        <w:rPr>
          <w:rFonts w:ascii="David" w:hAnsi="David" w:hint="cs"/>
          <w:szCs w:val="24"/>
          <w:rtl/>
        </w:rPr>
        <w:t xml:space="preserve"> משרד האנרגיה;</w:t>
      </w:r>
    </w:p>
    <w:p w:rsidR="006243FF" w:rsidRPr="00D670FE" w:rsidRDefault="006243FF" w:rsidP="005A0AD1">
      <w:pPr>
        <w:pStyle w:val="af6"/>
        <w:numPr>
          <w:ilvl w:val="0"/>
          <w:numId w:val="118"/>
        </w:numPr>
        <w:spacing w:line="360" w:lineRule="auto"/>
        <w:jc w:val="both"/>
        <w:rPr>
          <w:rFonts w:ascii="David" w:hAnsi="David"/>
          <w:szCs w:val="24"/>
          <w:rtl/>
        </w:rPr>
      </w:pPr>
      <w:r w:rsidRPr="00D670FE">
        <w:rPr>
          <w:rFonts w:ascii="David" w:hAnsi="David" w:hint="cs"/>
          <w:szCs w:val="24"/>
          <w:rtl/>
        </w:rPr>
        <w:t>הארכת תקופת הגילוי לפחות 6 חודשים.</w:t>
      </w:r>
    </w:p>
    <w:p w:rsidR="006243FF" w:rsidRPr="0001291A" w:rsidRDefault="006243FF" w:rsidP="005A0AD1">
      <w:pPr>
        <w:numPr>
          <w:ilvl w:val="0"/>
          <w:numId w:val="117"/>
        </w:numPr>
        <w:spacing w:after="0" w:line="360" w:lineRule="auto"/>
        <w:jc w:val="both"/>
        <w:rPr>
          <w:rFonts w:ascii="David" w:hAnsi="David" w:cs="David"/>
          <w:sz w:val="24"/>
          <w:szCs w:val="24"/>
          <w:rtl/>
        </w:rPr>
      </w:pPr>
      <w:r w:rsidRPr="005343F9">
        <w:rPr>
          <w:rFonts w:ascii="David" w:hAnsi="David" w:cs="David" w:hint="cs"/>
          <w:sz w:val="24"/>
          <w:szCs w:val="24"/>
          <w:rtl/>
        </w:rPr>
        <w:t>הביטוח יורחב לשפות את מדינת ישראל - משרד האנרגיה ככל שייחשבו אחראים למעשי ו/או מחדלי היזם וכל הפועלים מטעמו.</w:t>
      </w:r>
    </w:p>
    <w:p w:rsidR="006243FF" w:rsidRPr="005343F9" w:rsidRDefault="006243FF" w:rsidP="005A0AD1">
      <w:pPr>
        <w:pStyle w:val="af6"/>
        <w:numPr>
          <w:ilvl w:val="1"/>
          <w:numId w:val="115"/>
        </w:numPr>
        <w:tabs>
          <w:tab w:val="left" w:pos="8958"/>
        </w:tabs>
        <w:spacing w:line="360" w:lineRule="auto"/>
        <w:ind w:right="0"/>
        <w:jc w:val="both"/>
        <w:rPr>
          <w:rFonts w:ascii="David" w:hAnsi="David"/>
          <w:b/>
          <w:bCs/>
          <w:szCs w:val="24"/>
          <w:u w:val="single"/>
          <w:rtl/>
        </w:rPr>
      </w:pPr>
      <w:r w:rsidRPr="005343F9">
        <w:rPr>
          <w:rFonts w:ascii="David" w:hAnsi="David" w:hint="cs"/>
          <w:b/>
          <w:bCs/>
          <w:szCs w:val="24"/>
          <w:u w:val="single"/>
          <w:rtl/>
        </w:rPr>
        <w:t>כללי</w:t>
      </w:r>
    </w:p>
    <w:p w:rsidR="006243FF" w:rsidRPr="005343F9" w:rsidRDefault="006243FF" w:rsidP="006243FF">
      <w:pPr>
        <w:spacing w:after="0" w:line="360" w:lineRule="auto"/>
        <w:ind w:firstLine="720"/>
        <w:jc w:val="both"/>
        <w:rPr>
          <w:rFonts w:ascii="David" w:hAnsi="David" w:cs="David"/>
          <w:b/>
          <w:bCs/>
          <w:sz w:val="24"/>
          <w:szCs w:val="24"/>
          <w:u w:val="single"/>
          <w:rtl/>
        </w:rPr>
      </w:pPr>
      <w:r w:rsidRPr="005343F9">
        <w:rPr>
          <w:rFonts w:ascii="David" w:hAnsi="David" w:cs="David" w:hint="cs"/>
          <w:sz w:val="24"/>
          <w:szCs w:val="24"/>
          <w:rtl/>
        </w:rPr>
        <w:t>בכל פוליסות הביטוח הנדרשות מהיזם יכללו התנאים הבאים:</w:t>
      </w:r>
    </w:p>
    <w:p w:rsidR="006243FF" w:rsidRDefault="006243FF" w:rsidP="005A0AD1">
      <w:pPr>
        <w:numPr>
          <w:ilvl w:val="0"/>
          <w:numId w:val="119"/>
        </w:numPr>
        <w:spacing w:after="0" w:line="360" w:lineRule="auto"/>
        <w:jc w:val="both"/>
        <w:rPr>
          <w:rFonts w:ascii="David" w:hAnsi="David" w:cs="David"/>
          <w:sz w:val="24"/>
          <w:szCs w:val="24"/>
        </w:rPr>
      </w:pPr>
      <w:r w:rsidRPr="005343F9">
        <w:rPr>
          <w:rFonts w:ascii="David" w:hAnsi="David" w:cs="David" w:hint="cs"/>
          <w:sz w:val="24"/>
          <w:szCs w:val="24"/>
          <w:rtl/>
        </w:rPr>
        <w:t xml:space="preserve">לשם המבוטח יתווספו כמבוטחים  נוספים :  </w:t>
      </w:r>
      <w:r w:rsidRPr="005343F9">
        <w:rPr>
          <w:rFonts w:ascii="David" w:hAnsi="David" w:cs="David" w:hint="cs"/>
          <w:b/>
          <w:bCs/>
          <w:sz w:val="24"/>
          <w:szCs w:val="24"/>
          <w:rtl/>
        </w:rPr>
        <w:t xml:space="preserve">מדינת ישראל </w:t>
      </w:r>
      <w:r w:rsidRPr="005343F9">
        <w:rPr>
          <w:rFonts w:ascii="David" w:hAnsi="David" w:cs="David"/>
          <w:b/>
          <w:bCs/>
          <w:sz w:val="24"/>
          <w:szCs w:val="24"/>
          <w:rtl/>
        </w:rPr>
        <w:t>–</w:t>
      </w:r>
      <w:r w:rsidRPr="005343F9">
        <w:rPr>
          <w:rFonts w:ascii="David" w:hAnsi="David" w:cs="David" w:hint="cs"/>
          <w:b/>
          <w:bCs/>
          <w:sz w:val="24"/>
          <w:szCs w:val="24"/>
          <w:rtl/>
        </w:rPr>
        <w:t xml:space="preserve"> משרד האנרגיה, </w:t>
      </w:r>
      <w:r w:rsidRPr="005343F9">
        <w:rPr>
          <w:rFonts w:ascii="David" w:hAnsi="David" w:cs="David" w:hint="cs"/>
          <w:sz w:val="24"/>
          <w:szCs w:val="24"/>
          <w:rtl/>
        </w:rPr>
        <w:t xml:space="preserve">בכפוף </w:t>
      </w:r>
      <w:r w:rsidRPr="005343F9">
        <w:rPr>
          <w:rFonts w:ascii="David" w:hAnsi="David" w:cs="David"/>
          <w:sz w:val="24"/>
          <w:szCs w:val="24"/>
        </w:rPr>
        <w:t xml:space="preserve"> </w:t>
      </w:r>
      <w:r w:rsidRPr="005343F9">
        <w:rPr>
          <w:rFonts w:ascii="David" w:hAnsi="David" w:cs="David" w:hint="cs"/>
          <w:sz w:val="24"/>
          <w:szCs w:val="24"/>
          <w:rtl/>
        </w:rPr>
        <w:t xml:space="preserve">להרחבי השיפוי כמפורט לעיל. </w:t>
      </w:r>
    </w:p>
    <w:p w:rsidR="006243FF" w:rsidRDefault="006243FF" w:rsidP="005A0AD1">
      <w:pPr>
        <w:numPr>
          <w:ilvl w:val="0"/>
          <w:numId w:val="119"/>
        </w:numPr>
        <w:spacing w:after="0" w:line="360" w:lineRule="auto"/>
        <w:jc w:val="both"/>
        <w:rPr>
          <w:rFonts w:ascii="David" w:hAnsi="David" w:cs="David"/>
          <w:sz w:val="24"/>
          <w:szCs w:val="24"/>
        </w:rPr>
      </w:pPr>
      <w:r w:rsidRPr="00261BAA">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rsidR="006243FF" w:rsidRDefault="006243FF" w:rsidP="005A0AD1">
      <w:pPr>
        <w:numPr>
          <w:ilvl w:val="0"/>
          <w:numId w:val="119"/>
        </w:numPr>
        <w:spacing w:after="0" w:line="360" w:lineRule="auto"/>
        <w:jc w:val="both"/>
        <w:rPr>
          <w:rFonts w:ascii="David" w:hAnsi="David" w:cs="David"/>
          <w:sz w:val="24"/>
          <w:szCs w:val="24"/>
        </w:rPr>
      </w:pPr>
      <w:r w:rsidRPr="00261BAA">
        <w:rPr>
          <w:rFonts w:ascii="David" w:hAnsi="David" w:cs="David" w:hint="cs"/>
          <w:sz w:val="24"/>
          <w:szCs w:val="24"/>
          <w:rtl/>
        </w:rPr>
        <w:t xml:space="preserve">המבטח מוותר על כל זכות שיבוב/תחלוף, תביעה, חזרה או השתתפות כלפי מדינת ישראל </w:t>
      </w:r>
      <w:r w:rsidRPr="00261BAA">
        <w:rPr>
          <w:rFonts w:ascii="David" w:hAnsi="David" w:cs="David"/>
          <w:sz w:val="24"/>
          <w:szCs w:val="24"/>
          <w:rtl/>
        </w:rPr>
        <w:t>–</w:t>
      </w:r>
      <w:r w:rsidRPr="00261BAA">
        <w:rPr>
          <w:rFonts w:ascii="David" w:hAnsi="David" w:cs="David" w:hint="cs"/>
          <w:sz w:val="24"/>
          <w:szCs w:val="24"/>
          <w:rtl/>
        </w:rPr>
        <w:t xml:space="preserve"> משרד האנרגיה ועובדיהם,  ובלבד שהוויתור לא יחול  לטובת אדם  שגרם לנזק מתוך כוונת זדון.</w:t>
      </w:r>
    </w:p>
    <w:p w:rsidR="006243FF" w:rsidRDefault="006243FF" w:rsidP="005A0AD1">
      <w:pPr>
        <w:numPr>
          <w:ilvl w:val="0"/>
          <w:numId w:val="119"/>
        </w:numPr>
        <w:spacing w:after="0" w:line="360" w:lineRule="auto"/>
        <w:jc w:val="both"/>
        <w:rPr>
          <w:rFonts w:ascii="David" w:hAnsi="David" w:cs="David"/>
          <w:sz w:val="24"/>
          <w:szCs w:val="24"/>
        </w:rPr>
      </w:pPr>
      <w:r w:rsidRPr="00261BAA">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rsidR="006243FF" w:rsidRDefault="006243FF" w:rsidP="005A0AD1">
      <w:pPr>
        <w:numPr>
          <w:ilvl w:val="0"/>
          <w:numId w:val="119"/>
        </w:numPr>
        <w:spacing w:after="0" w:line="360" w:lineRule="auto"/>
        <w:jc w:val="both"/>
        <w:rPr>
          <w:rFonts w:ascii="David" w:hAnsi="David" w:cs="David"/>
          <w:sz w:val="24"/>
          <w:szCs w:val="24"/>
        </w:rPr>
      </w:pPr>
      <w:r w:rsidRPr="00261BAA">
        <w:rPr>
          <w:rFonts w:ascii="David" w:hAnsi="David" w:cs="David" w:hint="cs"/>
          <w:sz w:val="24"/>
          <w:szCs w:val="24"/>
          <w:rtl/>
        </w:rPr>
        <w:t>ההשתתפויות העצמיות הנקובות בכל פוליסה ופוליסה תחולנה בלעדית על היזם.</w:t>
      </w:r>
    </w:p>
    <w:p w:rsidR="006243FF" w:rsidRDefault="006243FF" w:rsidP="005A0AD1">
      <w:pPr>
        <w:numPr>
          <w:ilvl w:val="0"/>
          <w:numId w:val="119"/>
        </w:numPr>
        <w:spacing w:after="0" w:line="360" w:lineRule="auto"/>
        <w:jc w:val="both"/>
        <w:rPr>
          <w:rFonts w:ascii="David" w:hAnsi="David" w:cs="David"/>
          <w:sz w:val="24"/>
          <w:szCs w:val="24"/>
        </w:rPr>
      </w:pPr>
      <w:r w:rsidRPr="00844EE1">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243FF" w:rsidRDefault="006243FF" w:rsidP="005A0AD1">
      <w:pPr>
        <w:numPr>
          <w:ilvl w:val="0"/>
          <w:numId w:val="119"/>
        </w:numPr>
        <w:spacing w:after="0" w:line="360" w:lineRule="auto"/>
        <w:jc w:val="both"/>
        <w:rPr>
          <w:rFonts w:ascii="David" w:hAnsi="David" w:cs="David"/>
          <w:sz w:val="24"/>
          <w:szCs w:val="24"/>
        </w:rPr>
      </w:pPr>
      <w:r w:rsidRPr="00844EE1">
        <w:rPr>
          <w:rFonts w:ascii="David" w:hAnsi="David" w:cs="David" w:hint="cs"/>
          <w:sz w:val="24"/>
          <w:szCs w:val="24"/>
          <w:rtl/>
        </w:rPr>
        <w:t>תנאי הכיסוי של הפוליסות חבות מעבידים ואחריות כל</w:t>
      </w:r>
      <w:r>
        <w:rPr>
          <w:rFonts w:ascii="David" w:hAnsi="David" w:cs="David" w:hint="cs"/>
          <w:sz w:val="24"/>
          <w:szCs w:val="24"/>
          <w:rtl/>
        </w:rPr>
        <w:t>פי צד שלישי לא יפחתו מהמקובל על</w:t>
      </w:r>
      <w:r w:rsidRPr="00844EE1">
        <w:rPr>
          <w:rFonts w:ascii="David" w:hAnsi="David" w:cs="David" w:hint="cs"/>
          <w:sz w:val="24"/>
          <w:szCs w:val="24"/>
          <w:rtl/>
        </w:rPr>
        <w:t xml:space="preserve"> פי תנאי "פוליסות נוסח ביט", בכפוף להרחבת הכיסויים המתחייבים על פי הנדרש לעיל.</w:t>
      </w:r>
    </w:p>
    <w:p w:rsidR="006243FF" w:rsidRPr="00641901" w:rsidRDefault="006243FF" w:rsidP="005A0AD1">
      <w:pPr>
        <w:numPr>
          <w:ilvl w:val="0"/>
          <w:numId w:val="119"/>
        </w:numPr>
        <w:spacing w:after="0" w:line="360" w:lineRule="auto"/>
        <w:jc w:val="both"/>
        <w:rPr>
          <w:rFonts w:ascii="David" w:hAnsi="David" w:cs="David"/>
          <w:sz w:val="24"/>
          <w:szCs w:val="24"/>
        </w:rPr>
      </w:pPr>
      <w:r w:rsidRPr="00844EE1">
        <w:rPr>
          <w:rFonts w:ascii="David" w:hAnsi="David" w:cs="David" w:hint="cs"/>
          <w:sz w:val="24"/>
          <w:szCs w:val="24"/>
          <w:rtl/>
        </w:rPr>
        <w:t>חריג כוונה ו/או רשלנות רבתי מבוטל ככל שקיים בכל הפוליסות המבוטחות.</w:t>
      </w:r>
    </w:p>
    <w:p w:rsidR="006243FF" w:rsidRDefault="006243FF" w:rsidP="005A0AD1">
      <w:pPr>
        <w:pStyle w:val="af6"/>
        <w:numPr>
          <w:ilvl w:val="1"/>
          <w:numId w:val="115"/>
        </w:numPr>
        <w:tabs>
          <w:tab w:val="left" w:pos="8958"/>
        </w:tabs>
        <w:spacing w:line="360" w:lineRule="auto"/>
        <w:ind w:right="0"/>
        <w:jc w:val="both"/>
        <w:rPr>
          <w:rFonts w:ascii="David" w:hAnsi="David"/>
          <w:szCs w:val="24"/>
        </w:rPr>
      </w:pPr>
      <w:r w:rsidRPr="005343F9">
        <w:rPr>
          <w:rFonts w:ascii="David" w:hAnsi="David"/>
          <w:szCs w:val="24"/>
          <w:rtl/>
        </w:rPr>
        <w:t xml:space="preserve">היזם מתחייב בכל תקופת ההתקשרות החוזית עם מדינת ישראל – </w:t>
      </w:r>
      <w:r w:rsidRPr="005343F9">
        <w:rPr>
          <w:rFonts w:ascii="David" w:hAnsi="David" w:hint="cs"/>
          <w:szCs w:val="24"/>
          <w:rtl/>
        </w:rPr>
        <w:t>משרד האנרגיה</w:t>
      </w:r>
      <w:r w:rsidRPr="005343F9">
        <w:rPr>
          <w:rFonts w:ascii="David" w:hAnsi="David"/>
          <w:szCs w:val="24"/>
          <w:rtl/>
        </w:rPr>
        <w:t xml:space="preserve">, וכל עוד אחריותו </w:t>
      </w:r>
      <w:r w:rsidRPr="00DA0508">
        <w:rPr>
          <w:rFonts w:ascii="David" w:hAnsi="David"/>
          <w:szCs w:val="24"/>
          <w:rtl/>
        </w:rPr>
        <w:t>קיימת, להח</w:t>
      </w:r>
      <w:r>
        <w:rPr>
          <w:rFonts w:ascii="David" w:hAnsi="David"/>
          <w:szCs w:val="24"/>
          <w:rtl/>
        </w:rPr>
        <w:t>זיק בתוקף את פוליסות הביטוח.</w:t>
      </w:r>
      <w:r>
        <w:rPr>
          <w:rFonts w:ascii="David" w:hAnsi="David" w:hint="cs"/>
          <w:szCs w:val="24"/>
          <w:rtl/>
        </w:rPr>
        <w:t xml:space="preserve"> </w:t>
      </w:r>
      <w:r w:rsidRPr="00DA0508">
        <w:rPr>
          <w:rFonts w:ascii="David" w:hAnsi="David"/>
          <w:szCs w:val="24"/>
          <w:rtl/>
        </w:rPr>
        <w:t>היזם מתחייב כי פוליסות הביטוח תחודשנה על ידה מדי תקו</w:t>
      </w:r>
      <w:r>
        <w:rPr>
          <w:rFonts w:ascii="David" w:hAnsi="David"/>
          <w:szCs w:val="24"/>
          <w:rtl/>
        </w:rPr>
        <w:t>פת ביטוח, כל עוד ההסכם עם מדינת</w:t>
      </w:r>
      <w:r w:rsidRPr="00DA0508">
        <w:rPr>
          <w:rFonts w:ascii="David" w:hAnsi="David" w:hint="cs"/>
          <w:szCs w:val="24"/>
          <w:rtl/>
        </w:rPr>
        <w:t xml:space="preserve"> </w:t>
      </w:r>
      <w:r w:rsidRPr="00DA0508">
        <w:rPr>
          <w:rFonts w:ascii="David" w:hAnsi="David"/>
          <w:szCs w:val="24"/>
          <w:rtl/>
        </w:rPr>
        <w:t xml:space="preserve">ישראל –   </w:t>
      </w:r>
      <w:r w:rsidRPr="00DA0508">
        <w:rPr>
          <w:rFonts w:ascii="David" w:hAnsi="David" w:hint="cs"/>
          <w:szCs w:val="24"/>
          <w:rtl/>
        </w:rPr>
        <w:t xml:space="preserve">משרד האנרגיה </w:t>
      </w:r>
      <w:r w:rsidRPr="00DA0508">
        <w:rPr>
          <w:rFonts w:ascii="David" w:hAnsi="David"/>
          <w:szCs w:val="24"/>
          <w:rtl/>
        </w:rPr>
        <w:t>בתוקף.</w:t>
      </w:r>
    </w:p>
    <w:p w:rsidR="006243FF" w:rsidRDefault="006243FF" w:rsidP="005A0AD1">
      <w:pPr>
        <w:pStyle w:val="af6"/>
        <w:numPr>
          <w:ilvl w:val="1"/>
          <w:numId w:val="115"/>
        </w:numPr>
        <w:tabs>
          <w:tab w:val="left" w:pos="8958"/>
        </w:tabs>
        <w:spacing w:line="360" w:lineRule="auto"/>
        <w:ind w:right="0"/>
        <w:jc w:val="both"/>
        <w:rPr>
          <w:rFonts w:ascii="David" w:hAnsi="David"/>
          <w:szCs w:val="24"/>
        </w:rPr>
      </w:pPr>
      <w:r w:rsidRPr="00784E41">
        <w:rPr>
          <w:rFonts w:ascii="David" w:hAnsi="David"/>
          <w:szCs w:val="24"/>
          <w:rtl/>
        </w:rPr>
        <w:lastRenderedPageBreak/>
        <w:t xml:space="preserve">אישורים בחתימתו של המבטח על קיום הביטוחים, יומצא על ידי היזם </w:t>
      </w:r>
      <w:r w:rsidRPr="00784E41">
        <w:rPr>
          <w:rFonts w:ascii="David" w:hAnsi="David" w:hint="cs"/>
          <w:szCs w:val="24"/>
          <w:rtl/>
        </w:rPr>
        <w:t xml:space="preserve">למשרד האנרגיה </w:t>
      </w:r>
      <w:r>
        <w:rPr>
          <w:rFonts w:ascii="David" w:hAnsi="David"/>
          <w:szCs w:val="24"/>
          <w:rtl/>
        </w:rPr>
        <w:t>עד למועד</w:t>
      </w:r>
      <w:r w:rsidRPr="00784E41">
        <w:rPr>
          <w:rFonts w:ascii="David" w:hAnsi="David" w:hint="cs"/>
          <w:szCs w:val="24"/>
          <w:rtl/>
        </w:rPr>
        <w:t xml:space="preserve"> </w:t>
      </w:r>
      <w:r w:rsidRPr="00784E41">
        <w:rPr>
          <w:rFonts w:ascii="David" w:hAnsi="David"/>
          <w:szCs w:val="24"/>
          <w:rtl/>
        </w:rPr>
        <w:t xml:space="preserve">חתימת ההסכם;  היזם  מתחייב להציג את האישורים חתומים בחתימת המבטח אודות חידוש הפוליסות </w:t>
      </w:r>
      <w:r w:rsidRPr="00784E41">
        <w:rPr>
          <w:rFonts w:ascii="David" w:hAnsi="David" w:hint="cs"/>
          <w:szCs w:val="24"/>
          <w:rtl/>
        </w:rPr>
        <w:t>למשרד האנרגיה</w:t>
      </w:r>
      <w:r w:rsidRPr="00784E41">
        <w:rPr>
          <w:rFonts w:ascii="David" w:hAnsi="David"/>
          <w:szCs w:val="24"/>
          <w:rtl/>
        </w:rPr>
        <w:t xml:space="preserve">  לכל המאוחר שבועיים לפני תום תקופת הביטוח;  </w:t>
      </w:r>
    </w:p>
    <w:p w:rsidR="006243FF" w:rsidRPr="00784E41" w:rsidRDefault="006243FF" w:rsidP="005A0AD1">
      <w:pPr>
        <w:pStyle w:val="af6"/>
        <w:numPr>
          <w:ilvl w:val="1"/>
          <w:numId w:val="115"/>
        </w:numPr>
        <w:tabs>
          <w:tab w:val="left" w:pos="8958"/>
        </w:tabs>
        <w:spacing w:line="360" w:lineRule="auto"/>
        <w:ind w:right="0"/>
        <w:jc w:val="both"/>
        <w:rPr>
          <w:rFonts w:ascii="David" w:hAnsi="David"/>
          <w:szCs w:val="24"/>
        </w:rPr>
      </w:pPr>
      <w:r w:rsidRPr="00784E41">
        <w:rPr>
          <w:rFonts w:ascii="David" w:hAnsi="David"/>
          <w:b/>
          <w:bCs/>
          <w:szCs w:val="24"/>
          <w:rt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w:t>
      </w:r>
      <w:r>
        <w:rPr>
          <w:rFonts w:ascii="David" w:hAnsi="David"/>
          <w:b/>
          <w:bCs/>
          <w:szCs w:val="24"/>
          <w:rtl/>
        </w:rPr>
        <w:t xml:space="preserve"> הן אלו המופיעות לעיל בנספח זה.</w:t>
      </w:r>
      <w:r>
        <w:rPr>
          <w:rFonts w:ascii="David" w:hAnsi="David" w:hint="cs"/>
          <w:b/>
          <w:bCs/>
          <w:szCs w:val="24"/>
          <w:rtl/>
        </w:rPr>
        <w:t xml:space="preserve"> </w:t>
      </w:r>
      <w:r w:rsidRPr="00784E41">
        <w:rPr>
          <w:rFonts w:ascii="David" w:hAnsi="David"/>
          <w:b/>
          <w:bCs/>
          <w:szCs w:val="24"/>
          <w:rtl/>
        </w:rPr>
        <w:t>על היזם</w:t>
      </w:r>
      <w:r w:rsidRPr="00784E41">
        <w:rPr>
          <w:rFonts w:ascii="David" w:hAnsi="David"/>
          <w:szCs w:val="24"/>
          <w:rtl/>
        </w:rPr>
        <w:t xml:space="preserve"> </w:t>
      </w:r>
      <w:r w:rsidRPr="00784E41">
        <w:rPr>
          <w:rFonts w:ascii="David" w:hAnsi="David"/>
          <w:b/>
          <w:bCs/>
          <w:szCs w:val="24"/>
          <w:rtl/>
        </w:rPr>
        <w:t>יהיה ללמוד דרישות אלה ובמידת הצורך להיעזר באנשי ביטוח מטעמה, על מנת להבין את הדרישות וליישמן בביטוחיו ללא הסתייגויות.</w:t>
      </w:r>
    </w:p>
    <w:p w:rsidR="006243FF" w:rsidRDefault="006243FF" w:rsidP="005A0AD1">
      <w:pPr>
        <w:pStyle w:val="af6"/>
        <w:numPr>
          <w:ilvl w:val="1"/>
          <w:numId w:val="115"/>
        </w:numPr>
        <w:tabs>
          <w:tab w:val="left" w:pos="8958"/>
        </w:tabs>
        <w:spacing w:line="360" w:lineRule="auto"/>
        <w:ind w:right="0"/>
        <w:jc w:val="both"/>
        <w:rPr>
          <w:rFonts w:ascii="David" w:hAnsi="David"/>
          <w:szCs w:val="24"/>
        </w:rPr>
      </w:pPr>
      <w:r w:rsidRPr="00784E41">
        <w:rPr>
          <w:rFonts w:ascii="David" w:hAnsi="David"/>
          <w:szCs w:val="24"/>
          <w:rtl/>
        </w:rPr>
        <w:t xml:space="preserve">מדינת ישראל – </w:t>
      </w:r>
      <w:r w:rsidRPr="00784E41">
        <w:rPr>
          <w:rFonts w:ascii="David" w:hAnsi="David" w:hint="cs"/>
          <w:szCs w:val="24"/>
          <w:rtl/>
        </w:rPr>
        <w:t xml:space="preserve">משרד האנרגיה </w:t>
      </w:r>
      <w:r w:rsidRPr="00784E41">
        <w:rPr>
          <w:rFonts w:ascii="David" w:hAnsi="David"/>
          <w:szCs w:val="24"/>
          <w:rtl/>
        </w:rPr>
        <w:t>שומר לעצמו את הזכות לקבל</w:t>
      </w:r>
      <w:r>
        <w:rPr>
          <w:rFonts w:ascii="David" w:hAnsi="David"/>
          <w:szCs w:val="24"/>
          <w:rtl/>
        </w:rPr>
        <w:t xml:space="preserve"> מהיזם בכל עת את העתקי הפוליסות</w:t>
      </w:r>
      <w:r>
        <w:rPr>
          <w:rFonts w:ascii="David" w:hAnsi="David" w:hint="cs"/>
          <w:szCs w:val="24"/>
          <w:rtl/>
        </w:rPr>
        <w:t xml:space="preserve"> </w:t>
      </w:r>
      <w:r w:rsidRPr="00784E41">
        <w:rPr>
          <w:rFonts w:ascii="David" w:hAnsi="David"/>
          <w:szCs w:val="24"/>
          <w:rtl/>
        </w:rPr>
        <w:t xml:space="preserve">במלואן או בחלקן, במקרה של גילוי נסיבות העלולות להביא לתביעה בפוליסות ו/או על מנת שתוכל לבחון את עמידת </w:t>
      </w:r>
      <w:r w:rsidRPr="00784E41">
        <w:rPr>
          <w:rFonts w:ascii="David" w:hAnsi="David" w:hint="cs"/>
          <w:szCs w:val="24"/>
          <w:rtl/>
        </w:rPr>
        <w:t xml:space="preserve"> </w:t>
      </w:r>
      <w:r w:rsidRPr="00784E41">
        <w:rPr>
          <w:rFonts w:ascii="David" w:hAnsi="David"/>
          <w:szCs w:val="24"/>
          <w:rtl/>
        </w:rPr>
        <w:t xml:space="preserve">היזם בסעיפי סעיף זה ו/או מכל סיבה אחרת,  והיזם יעביר את העתקי  הפוליסות במלואן או בחלקן כאמור מיד עם קבלת הדרישה. </w:t>
      </w:r>
      <w:r w:rsidRPr="00784E41">
        <w:rPr>
          <w:rFonts w:ascii="David" w:hAnsi="David" w:hint="cs"/>
          <w:szCs w:val="24"/>
          <w:rtl/>
        </w:rPr>
        <w:t xml:space="preserve"> </w:t>
      </w:r>
      <w:r w:rsidRPr="00784E41">
        <w:rPr>
          <w:rFonts w:ascii="David" w:hAnsi="David"/>
          <w:szCs w:val="24"/>
          <w:rtl/>
        </w:rPr>
        <w:t>היזם מתחייב ל</w:t>
      </w:r>
      <w:r>
        <w:rPr>
          <w:rFonts w:ascii="David" w:hAnsi="David"/>
          <w:szCs w:val="24"/>
          <w:rtl/>
        </w:rPr>
        <w:t>בצע כל שינוי או תיקון שיידרש על</w:t>
      </w:r>
      <w:r>
        <w:rPr>
          <w:rFonts w:ascii="David" w:hAnsi="David" w:hint="cs"/>
          <w:szCs w:val="24"/>
          <w:rtl/>
        </w:rPr>
        <w:t xml:space="preserve"> </w:t>
      </w:r>
      <w:r w:rsidRPr="00784E41">
        <w:rPr>
          <w:rFonts w:ascii="David" w:hAnsi="David"/>
          <w:szCs w:val="24"/>
          <w:rtl/>
        </w:rPr>
        <w:t xml:space="preserve">מנת להתאים את הפוליסות </w:t>
      </w:r>
      <w:r w:rsidRPr="00784E41">
        <w:rPr>
          <w:rFonts w:ascii="David" w:hAnsi="David" w:hint="cs"/>
          <w:szCs w:val="24"/>
          <w:rtl/>
        </w:rPr>
        <w:t xml:space="preserve"> </w:t>
      </w:r>
      <w:r w:rsidRPr="00784E41">
        <w:rPr>
          <w:rFonts w:ascii="David" w:hAnsi="David"/>
          <w:szCs w:val="24"/>
          <w:rtl/>
        </w:rPr>
        <w:t>להתחייבויותיו על פי הוראות סעי</w:t>
      </w:r>
      <w:r>
        <w:rPr>
          <w:rFonts w:ascii="David" w:hAnsi="David" w:hint="cs"/>
          <w:szCs w:val="24"/>
          <w:rtl/>
        </w:rPr>
        <w:t>פים</w:t>
      </w:r>
      <w:r w:rsidRPr="00784E41">
        <w:rPr>
          <w:rFonts w:ascii="David" w:hAnsi="David"/>
          <w:szCs w:val="24"/>
          <w:rtl/>
        </w:rPr>
        <w:t xml:space="preserve"> א </w:t>
      </w:r>
      <w:r>
        <w:rPr>
          <w:rFonts w:ascii="David" w:hAnsi="David"/>
          <w:szCs w:val="24"/>
          <w:rtl/>
        </w:rPr>
        <w:t>–</w:t>
      </w:r>
      <w:r>
        <w:rPr>
          <w:rFonts w:ascii="David" w:hAnsi="David" w:hint="cs"/>
          <w:szCs w:val="24"/>
          <w:rtl/>
        </w:rPr>
        <w:t xml:space="preserve"> ה </w:t>
      </w:r>
      <w:r w:rsidRPr="00784E41">
        <w:rPr>
          <w:rFonts w:ascii="David" w:hAnsi="David"/>
          <w:szCs w:val="24"/>
          <w:rtl/>
        </w:rPr>
        <w:t>שבנספח זה.</w:t>
      </w:r>
    </w:p>
    <w:p w:rsidR="006243FF" w:rsidRDefault="006243FF" w:rsidP="005A0AD1">
      <w:pPr>
        <w:pStyle w:val="af6"/>
        <w:numPr>
          <w:ilvl w:val="1"/>
          <w:numId w:val="115"/>
        </w:numPr>
        <w:tabs>
          <w:tab w:val="left" w:pos="8958"/>
        </w:tabs>
        <w:spacing w:line="360" w:lineRule="auto"/>
        <w:ind w:right="0"/>
        <w:jc w:val="both"/>
        <w:rPr>
          <w:rFonts w:ascii="David" w:hAnsi="David"/>
          <w:szCs w:val="24"/>
        </w:rPr>
      </w:pPr>
      <w:r w:rsidRPr="00AD1E95">
        <w:rPr>
          <w:rFonts w:ascii="David" w:hAnsi="David"/>
          <w:szCs w:val="24"/>
          <w:rtl/>
        </w:rPr>
        <w:t xml:space="preserve">היזם מצהיר ומתחייב כי זכות  מדינת ישראל – </w:t>
      </w:r>
      <w:r w:rsidRPr="00AD1E95">
        <w:rPr>
          <w:rFonts w:ascii="David" w:hAnsi="David" w:hint="cs"/>
          <w:szCs w:val="24"/>
          <w:rtl/>
        </w:rPr>
        <w:t>משרד האנרגיה</w:t>
      </w:r>
      <w:r w:rsidRPr="00AD1E95">
        <w:rPr>
          <w:rFonts w:ascii="David" w:hAnsi="David"/>
          <w:szCs w:val="24"/>
          <w:rtl/>
        </w:rPr>
        <w:t xml:space="preserve">, לעריכת הבדיקה ולדרישת השינויים כמפורט לעיל אינן מטילות על מדינת ישראל – </w:t>
      </w:r>
      <w:r w:rsidRPr="00AD1E95">
        <w:rPr>
          <w:rFonts w:ascii="David" w:hAnsi="David" w:hint="cs"/>
          <w:szCs w:val="24"/>
          <w:rtl/>
        </w:rPr>
        <w:t>משרד האנרגיה</w:t>
      </w:r>
      <w:r w:rsidRPr="00AD1E95">
        <w:rPr>
          <w:rFonts w:ascii="David" w:hAnsi="David"/>
          <w:szCs w:val="24"/>
          <w:rtl/>
        </w:rPr>
        <w:t>, או</w:t>
      </w:r>
      <w:r w:rsidRPr="00AD1E95">
        <w:rPr>
          <w:rFonts w:ascii="David" w:hAnsi="David" w:hint="cs"/>
          <w:szCs w:val="24"/>
        </w:rPr>
        <w:t xml:space="preserve"> </w:t>
      </w:r>
      <w:r w:rsidRPr="00AD1E95">
        <w:rPr>
          <w:rFonts w:ascii="David" w:hAnsi="David"/>
          <w:szCs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w:t>
      </w:r>
      <w:r>
        <w:rPr>
          <w:rFonts w:ascii="David" w:hAnsi="David"/>
          <w:szCs w:val="24"/>
          <w:rtl/>
        </w:rPr>
        <w:t>ן אם נדרשו התאמות</w:t>
      </w:r>
      <w:r>
        <w:rPr>
          <w:rFonts w:ascii="David" w:hAnsi="David" w:hint="cs"/>
          <w:szCs w:val="24"/>
          <w:rtl/>
        </w:rPr>
        <w:t xml:space="preserve"> </w:t>
      </w:r>
      <w:r w:rsidRPr="00AD1E95">
        <w:rPr>
          <w:rFonts w:ascii="David" w:hAnsi="David"/>
          <w:szCs w:val="24"/>
          <w:rtl/>
        </w:rPr>
        <w:t xml:space="preserve">ובין אם לאו, בין אם נבדקו ובין אם לאו. </w:t>
      </w:r>
    </w:p>
    <w:p w:rsidR="006243FF" w:rsidRPr="00525E02" w:rsidRDefault="006243FF" w:rsidP="005A0AD1">
      <w:pPr>
        <w:pStyle w:val="af6"/>
        <w:numPr>
          <w:ilvl w:val="1"/>
          <w:numId w:val="115"/>
        </w:numPr>
        <w:tabs>
          <w:tab w:val="left" w:pos="8958"/>
        </w:tabs>
        <w:spacing w:line="360" w:lineRule="auto"/>
        <w:ind w:right="0"/>
        <w:jc w:val="both"/>
        <w:rPr>
          <w:rFonts w:ascii="David" w:hAnsi="David"/>
          <w:szCs w:val="24"/>
        </w:rPr>
      </w:pPr>
      <w:r w:rsidRPr="00384A3C">
        <w:rPr>
          <w:rFonts w:ascii="David" w:hAnsi="David"/>
          <w:b/>
          <w:bCs/>
          <w:szCs w:val="24"/>
          <w:rtl/>
        </w:rPr>
        <w:t>למען הסר כל ספק מוסכם בזה כי הביטוחים הנדרשים בנספח זה, גבולות האחריות ותנאי  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Pr>
          <w:rFonts w:ascii="David" w:hAnsi="David" w:hint="cs"/>
          <w:b/>
          <w:bCs/>
          <w:szCs w:val="24"/>
          <w:rtl/>
        </w:rPr>
        <w:t xml:space="preserve"> </w:t>
      </w:r>
      <w:r w:rsidRPr="00384A3C">
        <w:rPr>
          <w:rFonts w:ascii="David" w:hAnsi="David"/>
          <w:b/>
          <w:bCs/>
          <w:szCs w:val="24"/>
          <w:rtl/>
        </w:rPr>
        <w:t>את הביטוחים הנחוצים לרבות היקף הכיסויים, וגבולות האחריות בהתאם לכך.</w:t>
      </w:r>
    </w:p>
    <w:p w:rsidR="006243FF" w:rsidRDefault="006243FF" w:rsidP="005A0AD1">
      <w:pPr>
        <w:pStyle w:val="af6"/>
        <w:numPr>
          <w:ilvl w:val="1"/>
          <w:numId w:val="115"/>
        </w:numPr>
        <w:tabs>
          <w:tab w:val="left" w:pos="8958"/>
        </w:tabs>
        <w:spacing w:line="360" w:lineRule="auto"/>
        <w:ind w:right="0"/>
        <w:jc w:val="both"/>
        <w:rPr>
          <w:rFonts w:ascii="David" w:hAnsi="David"/>
          <w:szCs w:val="24"/>
        </w:rPr>
      </w:pPr>
      <w:r w:rsidRPr="00525E02">
        <w:rPr>
          <w:rFonts w:ascii="David" w:hAnsi="David"/>
          <w:szCs w:val="24"/>
          <w:rtl/>
        </w:rPr>
        <w:t>אין בכל האמור בסעיפי הביטוח כדי לפטור את היזם מכל חובה החלה עליה על פי דין ועל פי ההסכם</w:t>
      </w:r>
      <w:r>
        <w:rPr>
          <w:rFonts w:ascii="David" w:hAnsi="David" w:hint="cs"/>
          <w:szCs w:val="24"/>
          <w:rtl/>
        </w:rPr>
        <w:t xml:space="preserve"> </w:t>
      </w:r>
      <w:r w:rsidRPr="00525E02">
        <w:rPr>
          <w:rFonts w:ascii="David" w:hAnsi="David"/>
          <w:szCs w:val="24"/>
          <w:rtl/>
        </w:rPr>
        <w:t xml:space="preserve">ואין לפרש את האמור כוויתור של מדינת ישראל – </w:t>
      </w:r>
      <w:r w:rsidRPr="00525E02">
        <w:rPr>
          <w:rFonts w:ascii="David" w:hAnsi="David" w:hint="cs"/>
          <w:szCs w:val="24"/>
          <w:rtl/>
        </w:rPr>
        <w:t>משרד האנרגיה</w:t>
      </w:r>
      <w:r w:rsidRPr="00525E02">
        <w:rPr>
          <w:rFonts w:ascii="David" w:hAnsi="David"/>
          <w:szCs w:val="24"/>
          <w:rtl/>
        </w:rPr>
        <w:t>, על כל זכות או סעד המוקנים להם על פי כל דין ועל פי הסכם זה.</w:t>
      </w:r>
    </w:p>
    <w:p w:rsidR="006243FF" w:rsidRDefault="006243FF" w:rsidP="00A35B9B">
      <w:pPr>
        <w:pStyle w:val="af6"/>
        <w:numPr>
          <w:ilvl w:val="1"/>
          <w:numId w:val="115"/>
        </w:numPr>
        <w:tabs>
          <w:tab w:val="left" w:pos="8958"/>
        </w:tabs>
        <w:spacing w:line="360" w:lineRule="auto"/>
        <w:ind w:right="0"/>
        <w:jc w:val="both"/>
        <w:rPr>
          <w:rFonts w:ascii="David" w:hAnsi="David"/>
          <w:szCs w:val="24"/>
        </w:rPr>
      </w:pPr>
      <w:r>
        <w:rPr>
          <w:rFonts w:ascii="David" w:hAnsi="David" w:hint="cs"/>
          <w:szCs w:val="24"/>
          <w:rtl/>
        </w:rPr>
        <w:t>אי עמידה בתנאי נספח זה מהווה הפרה יסודית של הסכם זה.</w:t>
      </w:r>
      <w:ins w:id="398" w:author="רחל גלסר" w:date="2021-10-25T10:14:00Z">
        <w:r w:rsidR="002639DA">
          <w:rPr>
            <w:rFonts w:ascii="David" w:hAnsi="David" w:hint="cs"/>
            <w:szCs w:val="24"/>
            <w:rtl/>
          </w:rPr>
          <w:t xml:space="preserve"> </w:t>
        </w:r>
        <w:r w:rsidR="002639DA" w:rsidRPr="00A83F09">
          <w:rPr>
            <w:rFonts w:ascii="David" w:hAnsi="David"/>
            <w:szCs w:val="24"/>
            <w:rtl/>
          </w:rPr>
          <w:t xml:space="preserve">על אף האמור אי העברת אישור ביטוח בגין חידוש תוך 3 ימים ממועד החידוש לא תהווה הפרה יסודית, ובלבד שהביטוחים חודשו תוך שמירה על הרצף הביטוחי ובהתאם לתנאים נשוא הסכם זה. </w:t>
        </w:r>
      </w:ins>
    </w:p>
    <w:p w:rsidR="006243FF" w:rsidRPr="007C33CF" w:rsidRDefault="006243FF" w:rsidP="006243FF">
      <w:pPr>
        <w:pStyle w:val="af6"/>
        <w:tabs>
          <w:tab w:val="left" w:pos="8958"/>
        </w:tabs>
        <w:ind w:left="747"/>
        <w:jc w:val="both"/>
        <w:rPr>
          <w:rFonts w:ascii="David" w:hAnsi="David"/>
          <w:szCs w:val="24"/>
        </w:rPr>
      </w:pPr>
    </w:p>
    <w:p w:rsidR="006243FF" w:rsidRPr="004D045C" w:rsidRDefault="006243FF" w:rsidP="006243FF">
      <w:pPr>
        <w:numPr>
          <w:ilvl w:val="0"/>
          <w:numId w:val="76"/>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הנחיות טרם חתימה על הסכם ההתקשרות עם הספק</w:t>
      </w:r>
    </w:p>
    <w:p w:rsidR="006243FF" w:rsidRPr="0027010D" w:rsidRDefault="006243FF" w:rsidP="006243FF">
      <w:pPr>
        <w:pStyle w:val="20"/>
        <w:ind w:left="737" w:right="0"/>
        <w:rPr>
          <w:rFonts w:ascii="David" w:hAnsi="David" w:cs="David"/>
          <w:lang w:eastAsia="he-IL"/>
        </w:rPr>
      </w:pPr>
      <w:r w:rsidRPr="0027010D">
        <w:rPr>
          <w:rFonts w:ascii="David" w:hAnsi="David" w:cs="David"/>
          <w:rtl/>
          <w:lang w:eastAsia="he-IL"/>
        </w:rPr>
        <w:t xml:space="preserve">המשרד יוודא קבלת אישור ביטוח מהספק וכן את התאמתו לדרישות הביטוח, כפי שנוסחו בהסכם ההתקשרות. במקרה שבו נמצאו שינויים באישור הביטוח, שצירף הספק, תפעל הוועדה לבצע בדיקה של </w:t>
      </w:r>
      <w:r w:rsidRPr="0027010D">
        <w:rPr>
          <w:rFonts w:ascii="David" w:hAnsi="David" w:cs="David"/>
          <w:rtl/>
          <w:lang w:eastAsia="he-IL"/>
        </w:rPr>
        <w:lastRenderedPageBreak/>
        <w:t>נספח הביטוח באמצעות אחראי הביטוח במשרד, בהתאם לקריטריונים המפורטים ב</w:t>
      </w:r>
      <w:hyperlink r:id="rId19" w:history="1">
        <w:r w:rsidRPr="0027010D">
          <w:rPr>
            <w:rFonts w:ascii="David" w:hAnsi="David" w:cs="David"/>
            <w:rtl/>
            <w:lang w:eastAsia="he-IL"/>
          </w:rPr>
          <w:t>מסמך הנחיות</w:t>
        </w:r>
      </w:hyperlink>
      <w:r w:rsidRPr="0027010D">
        <w:rPr>
          <w:rFonts w:ascii="David" w:hAnsi="David" w:cs="David"/>
          <w:rtl/>
          <w:lang w:eastAsia="he-IL"/>
        </w:rPr>
        <w:t>, ותאשר או תדחה את השינויים בהתאם.</w:t>
      </w:r>
    </w:p>
    <w:p w:rsidR="006243FF" w:rsidRPr="0027010D" w:rsidRDefault="006243FF" w:rsidP="006243FF">
      <w:pPr>
        <w:pStyle w:val="20"/>
        <w:ind w:left="737" w:right="0"/>
        <w:rPr>
          <w:rFonts w:ascii="David" w:hAnsi="David" w:cs="David"/>
          <w:lang w:eastAsia="he-IL"/>
        </w:rPr>
      </w:pPr>
      <w:r w:rsidRPr="0027010D">
        <w:rPr>
          <w:rFonts w:ascii="David" w:hAnsi="David" w:cs="David"/>
          <w:rtl/>
          <w:lang w:eastAsia="he-IL"/>
        </w:rPr>
        <w:t>במקרה הצורך, יפנה אחראי הביטוח לנציגי ענבל להתייעצות בנוגע לאישור או דחיית השינויים המבוקשים.</w:t>
      </w:r>
    </w:p>
    <w:p w:rsidR="006243FF" w:rsidRDefault="006243FF" w:rsidP="006243FF">
      <w:pPr>
        <w:pStyle w:val="20"/>
        <w:numPr>
          <w:ilvl w:val="0"/>
          <w:numId w:val="0"/>
        </w:numPr>
        <w:ind w:left="737"/>
        <w:rPr>
          <w:rtl/>
          <w:lang w:eastAsia="he-IL"/>
        </w:rPr>
      </w:pPr>
    </w:p>
    <w:p w:rsidR="00954A4A" w:rsidRDefault="00954A4A" w:rsidP="006243FF">
      <w:pPr>
        <w:pStyle w:val="20"/>
        <w:numPr>
          <w:ilvl w:val="0"/>
          <w:numId w:val="0"/>
        </w:numPr>
        <w:ind w:left="737"/>
        <w:rPr>
          <w:rtl/>
          <w:lang w:eastAsia="he-IL"/>
        </w:rPr>
      </w:pPr>
    </w:p>
    <w:p w:rsidR="00954A4A" w:rsidRDefault="00954A4A" w:rsidP="006243FF">
      <w:pPr>
        <w:pStyle w:val="20"/>
        <w:numPr>
          <w:ilvl w:val="0"/>
          <w:numId w:val="0"/>
        </w:numPr>
        <w:ind w:left="737"/>
        <w:rPr>
          <w:rtl/>
          <w:lang w:eastAsia="he-IL"/>
        </w:rPr>
      </w:pPr>
    </w:p>
    <w:p w:rsidR="00954A4A" w:rsidRDefault="00954A4A">
      <w:pPr>
        <w:bidi w:val="0"/>
        <w:rPr>
          <w:rFonts w:ascii="Arial" w:eastAsia="Times New Roman" w:hAnsi="Arial"/>
          <w:rtl/>
          <w:lang w:eastAsia="he-IL"/>
        </w:rPr>
      </w:pPr>
      <w:r>
        <w:rPr>
          <w:rtl/>
          <w:lang w:eastAsia="he-IL"/>
        </w:rPr>
        <w:br w:type="page"/>
      </w:r>
    </w:p>
    <w:p w:rsidR="00954A4A" w:rsidRDefault="00954A4A" w:rsidP="006243FF">
      <w:pPr>
        <w:pStyle w:val="20"/>
        <w:numPr>
          <w:ilvl w:val="0"/>
          <w:numId w:val="0"/>
        </w:numPr>
        <w:ind w:left="737"/>
        <w:rPr>
          <w:rtl/>
          <w:lang w:eastAsia="he-IL"/>
        </w:rPr>
      </w:pPr>
    </w:p>
    <w:p w:rsidR="006243FF" w:rsidRPr="005343F9" w:rsidRDefault="006243FF" w:rsidP="006243FF">
      <w:pPr>
        <w:numPr>
          <w:ilvl w:val="0"/>
          <w:numId w:val="76"/>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w:t>
      </w:r>
      <w:r w:rsidRPr="009425A4">
        <w:rPr>
          <w:rFonts w:ascii="David" w:hAnsi="David" w:cs="David"/>
          <w:b/>
          <w:bCs/>
          <w:sz w:val="24"/>
          <w:szCs w:val="24"/>
          <w:u w:val="single"/>
          <w:rtl/>
        </w:rPr>
        <w:t>ני</w:t>
      </w:r>
      <w:r w:rsidRPr="009425A4">
        <w:rPr>
          <w:rFonts w:ascii="David" w:hAnsi="David" w:cs="David" w:hint="cs"/>
          <w:b/>
          <w:bCs/>
          <w:sz w:val="24"/>
          <w:szCs w:val="24"/>
          <w:u w:val="single"/>
          <w:rtl/>
        </w:rPr>
        <w:t>ת</w:t>
      </w:r>
    </w:p>
    <w:p w:rsidR="006243FF" w:rsidRPr="00A32D5B" w:rsidRDefault="006243FF" w:rsidP="006243FF">
      <w:pPr>
        <w:pStyle w:val="20"/>
        <w:ind w:left="737" w:right="0"/>
        <w:rPr>
          <w:rFonts w:ascii="David" w:hAnsi="David" w:cs="David"/>
          <w:sz w:val="24"/>
          <w:szCs w:val="24"/>
          <w:lang w:eastAsia="he-IL"/>
        </w:rPr>
      </w:pPr>
      <w:r w:rsidRPr="00A32D5B">
        <w:rPr>
          <w:rFonts w:ascii="David" w:hAnsi="David" w:cs="David"/>
          <w:sz w:val="24"/>
          <w:szCs w:val="24"/>
          <w:rtl/>
          <w:lang w:eastAsia="he-I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rsidR="006243FF" w:rsidRPr="00A32D5B" w:rsidRDefault="006243FF" w:rsidP="006243FF">
      <w:pPr>
        <w:pStyle w:val="20"/>
        <w:ind w:left="737" w:right="0"/>
        <w:rPr>
          <w:rFonts w:ascii="David" w:hAnsi="David" w:cs="David"/>
          <w:sz w:val="24"/>
          <w:szCs w:val="24"/>
          <w:lang w:eastAsia="he-IL"/>
        </w:rPr>
      </w:pPr>
      <w:r w:rsidRPr="00A32D5B">
        <w:rPr>
          <w:rFonts w:ascii="David" w:hAnsi="David" w:cs="David"/>
          <w:sz w:val="24"/>
          <w:szCs w:val="24"/>
          <w:rtl/>
          <w:lang w:eastAsia="he-I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rsidR="006243FF" w:rsidRPr="00A32D5B" w:rsidRDefault="006243FF" w:rsidP="008C0618">
      <w:pPr>
        <w:pStyle w:val="20"/>
        <w:ind w:left="737" w:right="0"/>
        <w:rPr>
          <w:rFonts w:ascii="David" w:hAnsi="David" w:cs="David"/>
          <w:sz w:val="24"/>
          <w:szCs w:val="24"/>
          <w:rtl/>
          <w:lang w:eastAsia="he-IL"/>
        </w:rPr>
      </w:pPr>
      <w:r w:rsidRPr="00A32D5B">
        <w:rPr>
          <w:rFonts w:ascii="David" w:hAnsi="David" w:cs="David"/>
          <w:sz w:val="24"/>
          <w:szCs w:val="24"/>
          <w:rtl/>
          <w:lang w:eastAsia="he-IL"/>
        </w:rPr>
        <w:t xml:space="preserve">היה ונציג המשרד יאשר בפני היזם את הפסקת התוכנית, בעקבות פנייה כאמור בס"ק (א),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וככל שוועדת </w:t>
      </w:r>
      <w:r w:rsidR="008C0618" w:rsidRPr="00A32D5B">
        <w:rPr>
          <w:rFonts w:ascii="David" w:hAnsi="David" w:cs="David" w:hint="cs"/>
          <w:sz w:val="24"/>
          <w:szCs w:val="24"/>
          <w:rtl/>
          <w:lang w:eastAsia="he-IL"/>
        </w:rPr>
        <w:t>המכרזים</w:t>
      </w:r>
      <w:r w:rsidRPr="00A32D5B">
        <w:rPr>
          <w:rFonts w:ascii="David" w:hAnsi="David" w:cs="David"/>
          <w:sz w:val="24"/>
          <w:szCs w:val="24"/>
          <w:rtl/>
          <w:lang w:eastAsia="he-IL"/>
        </w:rPr>
        <w:t xml:space="preserve"> אישרה העברת תשלום ליזם, תיחשב התוכנית כמבוטלת סופית. </w:t>
      </w:r>
    </w:p>
    <w:p w:rsidR="006243FF" w:rsidRPr="00A32D5B" w:rsidRDefault="006243FF" w:rsidP="008C0618">
      <w:pPr>
        <w:pStyle w:val="20"/>
        <w:ind w:left="737" w:right="0"/>
        <w:rPr>
          <w:rFonts w:ascii="David" w:hAnsi="David" w:cs="David"/>
          <w:sz w:val="24"/>
          <w:szCs w:val="24"/>
          <w:lang w:eastAsia="he-IL"/>
        </w:rPr>
      </w:pPr>
      <w:r w:rsidRPr="00A32D5B">
        <w:rPr>
          <w:rFonts w:ascii="David" w:hAnsi="David" w:cs="David"/>
          <w:sz w:val="24"/>
          <w:szCs w:val="24"/>
          <w:rtl/>
          <w:lang w:eastAsia="he-IL"/>
        </w:rPr>
        <w:t xml:space="preserve">למשרד שמורה הזכות לבקש את החזר השקעת המשרד במקרים של ביטול ההסכם או הפסקת הפרויקט או הפרת ההסכם. המשרד שומר לעצמו את הזכות שלא לבקש החזר בגין תשלומים שבוצעו במקרים בהם התקבלה חוות דעת שנבדקה ואושרה ע"י הגורם המקצועי במשרד במסגרתה הוסבר כי הפסקת הפרויקט נעשה בשל קושי אובייקטיבי שלא ניתן היה לצפותו מראש, לרבות קושי טכנולוגי, והכל בכפוף לאישור ועדת </w:t>
      </w:r>
      <w:r w:rsidR="008C0618" w:rsidRPr="00A32D5B">
        <w:rPr>
          <w:rFonts w:ascii="David" w:hAnsi="David" w:cs="David" w:hint="cs"/>
          <w:sz w:val="24"/>
          <w:szCs w:val="24"/>
          <w:rtl/>
          <w:lang w:eastAsia="he-IL"/>
        </w:rPr>
        <w:t>המכרזים</w:t>
      </w:r>
      <w:r w:rsidRPr="00A32D5B">
        <w:rPr>
          <w:rFonts w:ascii="David" w:hAnsi="David" w:cs="David"/>
          <w:sz w:val="24"/>
          <w:szCs w:val="24"/>
          <w:rtl/>
          <w:lang w:eastAsia="he-IL"/>
        </w:rPr>
        <w:t>.</w:t>
      </w:r>
    </w:p>
    <w:p w:rsidR="006243FF" w:rsidRPr="00A32D5B" w:rsidRDefault="006243FF" w:rsidP="006243FF">
      <w:pPr>
        <w:pStyle w:val="20"/>
        <w:ind w:left="737" w:right="0"/>
        <w:rPr>
          <w:rFonts w:ascii="David" w:hAnsi="David" w:cs="David"/>
          <w:sz w:val="24"/>
          <w:szCs w:val="24"/>
          <w:lang w:eastAsia="he-IL"/>
        </w:rPr>
      </w:pPr>
      <w:r w:rsidRPr="00A32D5B">
        <w:rPr>
          <w:rFonts w:ascii="David" w:hAnsi="David" w:cs="David"/>
          <w:sz w:val="24"/>
          <w:szCs w:val="24"/>
          <w:rtl/>
          <w:lang w:eastAsia="he-IL"/>
        </w:rPr>
        <w:t>אין באמור בסעיף זה כדי לפגוע בזכויות המשרד על-פי סעיף 16 להסכם או בכל זכות אחרת העומדת לו.</w:t>
      </w:r>
    </w:p>
    <w:p w:rsidR="006243FF" w:rsidRDefault="006243FF" w:rsidP="006243FF">
      <w:pPr>
        <w:pStyle w:val="20"/>
        <w:numPr>
          <w:ilvl w:val="0"/>
          <w:numId w:val="0"/>
        </w:numPr>
        <w:ind w:left="737"/>
        <w:rPr>
          <w:lang w:eastAsia="he-IL"/>
        </w:rPr>
      </w:pPr>
    </w:p>
    <w:p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הפרת הוראות ההסכם</w:t>
      </w:r>
      <w:r w:rsidRPr="009E76C3">
        <w:rPr>
          <w:rFonts w:ascii="David" w:hAnsi="David" w:cs="David"/>
          <w:b/>
          <w:bCs/>
          <w:sz w:val="24"/>
          <w:szCs w:val="24"/>
          <w:rtl/>
        </w:rPr>
        <w:t xml:space="preserve"> </w:t>
      </w:r>
    </w:p>
    <w:p w:rsidR="006243FF" w:rsidRPr="009E76C3" w:rsidRDefault="006243FF" w:rsidP="00954A4A">
      <w:pPr>
        <w:numPr>
          <w:ilvl w:val="0"/>
          <w:numId w:val="78"/>
        </w:numPr>
        <w:spacing w:after="200" w:line="360" w:lineRule="auto"/>
        <w:ind w:hanging="693"/>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rsidR="006243FF" w:rsidRDefault="006243FF" w:rsidP="00954A4A">
      <w:pPr>
        <w:numPr>
          <w:ilvl w:val="0"/>
          <w:numId w:val="78"/>
        </w:numPr>
        <w:spacing w:after="200" w:line="360" w:lineRule="auto"/>
        <w:ind w:hanging="693"/>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יובהר כי במקרה של הפרת ההסכם רשאי המשרד להורות על השבת המקדמה, כולה או חלקה, וזאת חלף או בנוסף למימוש ערבות ביצוע.</w:t>
      </w:r>
    </w:p>
    <w:p w:rsidR="006243FF" w:rsidRPr="007C33CF" w:rsidRDefault="006243FF" w:rsidP="006243FF">
      <w:pPr>
        <w:spacing w:after="200" w:line="360" w:lineRule="auto"/>
        <w:ind w:left="720"/>
        <w:contextualSpacing/>
        <w:jc w:val="both"/>
        <w:rPr>
          <w:rFonts w:ascii="David" w:eastAsia="Times New Roman" w:hAnsi="David" w:cs="David"/>
          <w:sz w:val="24"/>
          <w:szCs w:val="24"/>
          <w:lang w:eastAsia="he-IL"/>
        </w:rPr>
      </w:pPr>
    </w:p>
    <w:p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u w:val="single"/>
        </w:rPr>
      </w:pPr>
      <w:r>
        <w:rPr>
          <w:rFonts w:ascii="David" w:hAnsi="David" w:cs="David" w:hint="cs"/>
          <w:b/>
          <w:bCs/>
          <w:sz w:val="24"/>
          <w:szCs w:val="24"/>
          <w:u w:val="single"/>
          <w:rtl/>
        </w:rPr>
        <w:t>כוח עליון</w:t>
      </w:r>
    </w:p>
    <w:p w:rsidR="006243FF" w:rsidRPr="00F51D15" w:rsidRDefault="006243FF" w:rsidP="00954A4A">
      <w:pPr>
        <w:numPr>
          <w:ilvl w:val="0"/>
          <w:numId w:val="132"/>
        </w:numPr>
        <w:spacing w:after="200" w:line="360" w:lineRule="auto"/>
        <w:ind w:hanging="693"/>
        <w:contextualSpacing/>
        <w:jc w:val="both"/>
        <w:rPr>
          <w:rFonts w:ascii="David" w:eastAsia="Times New Roman" w:hAnsi="David" w:cs="David"/>
          <w:sz w:val="24"/>
          <w:szCs w:val="24"/>
          <w:lang w:eastAsia="he-IL"/>
        </w:rPr>
      </w:pPr>
      <w:r w:rsidRPr="00F51D15">
        <w:rPr>
          <w:rFonts w:ascii="David" w:eastAsia="Times New Roman" w:hAnsi="David" w:cs="David"/>
          <w:sz w:val="24"/>
          <w:szCs w:val="24"/>
          <w:rtl/>
          <w:lang w:eastAsia="he-IL"/>
        </w:rPr>
        <w:t xml:space="preserve">על אף האמור לעיל, </w:t>
      </w:r>
      <w:r>
        <w:rPr>
          <w:rFonts w:ascii="David" w:eastAsia="Times New Roman" w:hAnsi="David" w:cs="David" w:hint="cs"/>
          <w:sz w:val="24"/>
          <w:szCs w:val="24"/>
          <w:rtl/>
          <w:lang w:eastAsia="he-IL"/>
        </w:rPr>
        <w:t>היזם</w:t>
      </w:r>
      <w:r w:rsidRPr="00F51D15">
        <w:rPr>
          <w:rFonts w:ascii="David" w:eastAsia="Times New Roman" w:hAnsi="David" w:cs="David"/>
          <w:sz w:val="24"/>
          <w:szCs w:val="24"/>
          <w:rtl/>
          <w:lang w:eastAsia="he-IL"/>
        </w:rPr>
        <w:t xml:space="preserve"> או המשרד לא יהיו אחראים לעיכוב הביצוע או אי הביצוע של התחייבויותיהם לפי הוראות ההסכם, כולן או מקצתן, אם העיכוב או אי הביצוע הם תוצאה של כוח עליון.</w:t>
      </w:r>
    </w:p>
    <w:p w:rsidR="006243FF" w:rsidRPr="00F51D15" w:rsidRDefault="006243FF" w:rsidP="00954A4A">
      <w:pPr>
        <w:numPr>
          <w:ilvl w:val="0"/>
          <w:numId w:val="132"/>
        </w:numPr>
        <w:spacing w:after="200" w:line="360" w:lineRule="auto"/>
        <w:ind w:hanging="693"/>
        <w:contextualSpacing/>
        <w:jc w:val="both"/>
        <w:rPr>
          <w:rFonts w:ascii="David" w:eastAsia="Times New Roman" w:hAnsi="David" w:cs="David"/>
          <w:sz w:val="24"/>
          <w:szCs w:val="24"/>
          <w:lang w:eastAsia="he-IL"/>
        </w:rPr>
      </w:pPr>
      <w:r w:rsidRPr="00F51D15">
        <w:rPr>
          <w:rFonts w:ascii="David" w:eastAsia="Times New Roman" w:hAnsi="David" w:cs="David"/>
          <w:sz w:val="24"/>
          <w:szCs w:val="24"/>
          <w:rtl/>
          <w:lang w:eastAsia="he-IL"/>
        </w:rPr>
        <w:t>בהסכם זה, "</w:t>
      </w:r>
      <w:r w:rsidRPr="00F51D15">
        <w:rPr>
          <w:rFonts w:ascii="David" w:eastAsia="Times New Roman" w:hAnsi="David" w:cs="David"/>
          <w:b/>
          <w:bCs/>
          <w:sz w:val="24"/>
          <w:szCs w:val="24"/>
          <w:rtl/>
          <w:lang w:eastAsia="he-IL"/>
        </w:rPr>
        <w:t>כוח עליון</w:t>
      </w:r>
      <w:r w:rsidRPr="00F51D15">
        <w:rPr>
          <w:rFonts w:ascii="David" w:eastAsia="Times New Roman" w:hAnsi="David" w:cs="David"/>
          <w:sz w:val="24"/>
          <w:szCs w:val="24"/>
          <w:rtl/>
          <w:lang w:eastAsia="he-IL"/>
        </w:rPr>
        <w:t xml:space="preserve">" משמעו - אירוע או גורם אשר בעת כריתת ההסכם, </w:t>
      </w:r>
      <w:r>
        <w:rPr>
          <w:rFonts w:ascii="David" w:eastAsia="Times New Roman" w:hAnsi="David" w:cs="David" w:hint="cs"/>
          <w:sz w:val="24"/>
          <w:szCs w:val="24"/>
          <w:rtl/>
          <w:lang w:eastAsia="he-IL"/>
        </w:rPr>
        <w:t>היזם</w:t>
      </w:r>
      <w:r w:rsidRPr="00F51D15">
        <w:rPr>
          <w:rFonts w:ascii="David" w:eastAsia="Times New Roman" w:hAnsi="David" w:cs="David"/>
          <w:sz w:val="24"/>
          <w:szCs w:val="24"/>
          <w:rtl/>
          <w:lang w:eastAsia="he-IL"/>
        </w:rPr>
        <w:t xml:space="preserve"> ו/או המשרד לא ידעו או חזו אותו מראש ו/או לא היה עליהם לדעת או לחזותו מראש, ו/או הוא אינו בשליטתם, והמונע באופן ישיר </w:t>
      </w:r>
      <w:r>
        <w:rPr>
          <w:rFonts w:ascii="David" w:eastAsia="Times New Roman" w:hAnsi="David" w:cs="David" w:hint="cs"/>
          <w:sz w:val="24"/>
          <w:szCs w:val="24"/>
          <w:rtl/>
          <w:lang w:eastAsia="he-IL"/>
        </w:rPr>
        <w:t>מהיזם</w:t>
      </w:r>
      <w:r w:rsidRPr="00F51D15">
        <w:rPr>
          <w:rFonts w:ascii="David" w:eastAsia="Times New Roman" w:hAnsi="David" w:cs="David"/>
          <w:sz w:val="24"/>
          <w:szCs w:val="24"/>
          <w:rtl/>
          <w:lang w:eastAsia="he-IL"/>
        </w:rPr>
        <w:t xml:space="preserve"> או מהמשרד למלא התחייבויותיהם על-פי ההסכם, כולן או מקצתן, </w:t>
      </w:r>
      <w:r w:rsidRPr="00F51D15">
        <w:rPr>
          <w:rFonts w:ascii="David" w:eastAsia="Times New Roman" w:hAnsi="David" w:cs="David"/>
          <w:sz w:val="24"/>
          <w:szCs w:val="24"/>
          <w:rtl/>
          <w:lang w:eastAsia="he-IL"/>
        </w:rPr>
        <w:lastRenderedPageBreak/>
        <w:t>ו/או גורם לכך שקיום ההסכם באותן נסיבות יהא בלתי אפשרי או שונה באופן יסודי ממה שהוסכם עליו בין הצדדים.</w:t>
      </w:r>
    </w:p>
    <w:p w:rsidR="006243FF" w:rsidRPr="00F51D15" w:rsidRDefault="006243FF" w:rsidP="00954A4A">
      <w:pPr>
        <w:numPr>
          <w:ilvl w:val="0"/>
          <w:numId w:val="132"/>
        </w:numPr>
        <w:spacing w:after="200" w:line="360" w:lineRule="auto"/>
        <w:ind w:hanging="693"/>
        <w:contextualSpacing/>
        <w:jc w:val="both"/>
        <w:rPr>
          <w:rFonts w:ascii="David" w:eastAsia="Times New Roman" w:hAnsi="David" w:cs="David"/>
          <w:sz w:val="24"/>
          <w:szCs w:val="24"/>
          <w:lang w:eastAsia="he-IL"/>
        </w:rPr>
      </w:pPr>
      <w:r w:rsidRPr="00F51D15">
        <w:rPr>
          <w:rFonts w:ascii="David" w:eastAsia="Times New Roman" w:hAnsi="David" w:cs="David"/>
          <w:sz w:val="24"/>
          <w:szCs w:val="24"/>
          <w:rtl/>
          <w:lang w:eastAsia="he-IL"/>
        </w:rPr>
        <w:t>למען הסר ספק מובהר בזאת כי האירועים המפורטים להלן לא יחשבו לכוח עליון: שירות מילואים של עובדים, שאינו במסגרת מצב מלחמה או גיוס כללי; שביתה או השבתה או עיצומים, למעט שביתה כללית וענפית.</w:t>
      </w:r>
    </w:p>
    <w:p w:rsidR="006243FF" w:rsidRPr="00F51D15" w:rsidRDefault="006243FF" w:rsidP="00954A4A">
      <w:pPr>
        <w:numPr>
          <w:ilvl w:val="0"/>
          <w:numId w:val="132"/>
        </w:numPr>
        <w:spacing w:after="200" w:line="360" w:lineRule="auto"/>
        <w:ind w:hanging="693"/>
        <w:contextualSpacing/>
        <w:jc w:val="both"/>
        <w:rPr>
          <w:rFonts w:ascii="David" w:eastAsia="Times New Roman" w:hAnsi="David" w:cs="David"/>
          <w:sz w:val="24"/>
          <w:szCs w:val="24"/>
          <w:lang w:eastAsia="he-IL"/>
        </w:rPr>
      </w:pPr>
      <w:r w:rsidRPr="00F51D15">
        <w:rPr>
          <w:rFonts w:ascii="David" w:eastAsia="Times New Roman" w:hAnsi="David" w:cs="David"/>
          <w:sz w:val="24"/>
          <w:szCs w:val="24"/>
          <w:rtl/>
          <w:lang w:eastAsia="he-IL"/>
        </w:rPr>
        <w:t xml:space="preserve">הייתה ההפרה של ההסכם תוצאה של כוח עליון, ואירוע הכוח העליון נמשך שישה חודשים או יותר – רשאי יהיה כל צד להביא את ההסכם לסיומו. </w:t>
      </w:r>
    </w:p>
    <w:p w:rsidR="006243FF" w:rsidRPr="00F51D15" w:rsidRDefault="006243FF" w:rsidP="00954A4A">
      <w:pPr>
        <w:numPr>
          <w:ilvl w:val="0"/>
          <w:numId w:val="132"/>
        </w:numPr>
        <w:spacing w:after="200" w:line="360" w:lineRule="auto"/>
        <w:ind w:hanging="693"/>
        <w:contextualSpacing/>
        <w:jc w:val="both"/>
        <w:rPr>
          <w:rFonts w:ascii="David" w:eastAsia="Times New Roman" w:hAnsi="David" w:cs="David"/>
          <w:sz w:val="24"/>
          <w:szCs w:val="24"/>
          <w:lang w:eastAsia="he-IL"/>
        </w:rPr>
      </w:pPr>
      <w:r w:rsidRPr="00F51D15">
        <w:rPr>
          <w:rFonts w:ascii="David" w:eastAsia="Times New Roman" w:hAnsi="David" w:cs="David"/>
          <w:sz w:val="24"/>
          <w:szCs w:val="24"/>
          <w:rtl/>
          <w:lang w:eastAsia="he-IL"/>
        </w:rPr>
        <w:t>כל צד יודיע למשנהו על כל אירוע של כוח עליון מיד אם היוודע לו קרות האירוע.</w:t>
      </w:r>
    </w:p>
    <w:p w:rsidR="006243FF" w:rsidRDefault="006243FF" w:rsidP="00954A4A">
      <w:pPr>
        <w:numPr>
          <w:ilvl w:val="0"/>
          <w:numId w:val="132"/>
        </w:numPr>
        <w:spacing w:after="200" w:line="360" w:lineRule="auto"/>
        <w:ind w:hanging="693"/>
        <w:contextualSpacing/>
        <w:jc w:val="both"/>
        <w:rPr>
          <w:rFonts w:ascii="David" w:eastAsia="Times New Roman" w:hAnsi="David" w:cs="David"/>
          <w:sz w:val="24"/>
          <w:szCs w:val="24"/>
          <w:lang w:eastAsia="he-IL"/>
        </w:rPr>
      </w:pPr>
      <w:r w:rsidRPr="00F51D15">
        <w:rPr>
          <w:rFonts w:ascii="David" w:eastAsia="Times New Roman" w:hAnsi="David" w:cs="David"/>
          <w:sz w:val="24"/>
          <w:szCs w:val="24"/>
          <w:rtl/>
          <w:lang w:eastAsia="he-IL"/>
        </w:rPr>
        <w:t>אירע אירוע המהווה כוח עליון כמשמעותו בסעיף זה ידונו הצדדים על האמצעים שיש לנקוט בכדי להקטין ו/או לצמצם השפעת הכוח העליון על ביצוע ההסכם.</w:t>
      </w:r>
    </w:p>
    <w:p w:rsidR="006243FF" w:rsidRPr="00114271" w:rsidRDefault="006243FF" w:rsidP="006243FF">
      <w:pPr>
        <w:spacing w:after="200" w:line="360" w:lineRule="auto"/>
        <w:ind w:left="720"/>
        <w:contextualSpacing/>
        <w:jc w:val="both"/>
        <w:rPr>
          <w:rFonts w:ascii="David" w:eastAsia="Times New Roman" w:hAnsi="David" w:cs="David"/>
          <w:sz w:val="24"/>
          <w:szCs w:val="24"/>
          <w:lang w:eastAsia="he-IL"/>
        </w:rPr>
      </w:pPr>
    </w:p>
    <w:p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p>
    <w:p w:rsidR="006243FF" w:rsidRPr="009E76C3" w:rsidRDefault="006243FF" w:rsidP="00954A4A">
      <w:pPr>
        <w:numPr>
          <w:ilvl w:val="0"/>
          <w:numId w:val="133"/>
        </w:numPr>
        <w:spacing w:after="200" w:line="360" w:lineRule="auto"/>
        <w:ind w:hanging="693"/>
        <w:contextualSpacing/>
        <w:jc w:val="both"/>
        <w:rPr>
          <w:rFonts w:ascii="David" w:eastAsia="Times New Roman" w:hAnsi="David" w:cs="David"/>
          <w:sz w:val="24"/>
          <w:szCs w:val="24"/>
          <w:u w:val="single"/>
          <w:lang w:eastAsia="he-IL"/>
        </w:rPr>
      </w:pPr>
      <w:r w:rsidRPr="009E76C3">
        <w:rPr>
          <w:rFonts w:ascii="David" w:eastAsia="Times New Roman" w:hAnsi="David" w:cs="David"/>
          <w:sz w:val="24"/>
          <w:szCs w:val="24"/>
          <w:rtl/>
          <w:lang w:eastAsia="he-IL"/>
        </w:rPr>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rtl/>
          <w:lang w:eastAsia="he-IL"/>
        </w:rPr>
        <w:t xml:space="preserve"> ₪ (</w:t>
      </w:r>
      <w:r>
        <w:rPr>
          <w:rFonts w:ascii="David" w:eastAsia="Times New Roman" w:hAnsi="David" w:cs="David" w:hint="cs"/>
          <w:sz w:val="24"/>
          <w:szCs w:val="24"/>
          <w:rtl/>
          <w:lang w:eastAsia="he-IL"/>
        </w:rPr>
        <w:t>2</w:t>
      </w:r>
      <w:r w:rsidRPr="009E76C3">
        <w:rPr>
          <w:rFonts w:ascii="David" w:eastAsia="Times New Roman" w:hAnsi="David" w:cs="David"/>
          <w:sz w:val="24"/>
          <w:szCs w:val="24"/>
          <w:rtl/>
          <w:lang w:eastAsia="he-IL"/>
        </w:rPr>
        <w:t>.5% מהיקף ההשקעה). הערבות תהיה בתוקף לפחות 90 יום לאחר גמר תקופת ההסכם (להלן – "</w:t>
      </w:r>
      <w:r w:rsidRPr="009E76C3">
        <w:rPr>
          <w:rFonts w:ascii="David" w:eastAsia="Times New Roman" w:hAnsi="David" w:cs="David"/>
          <w:b/>
          <w:bCs/>
          <w:sz w:val="24"/>
          <w:szCs w:val="24"/>
          <w:rtl/>
          <w:lang w:eastAsia="he-IL"/>
        </w:rPr>
        <w:t>הערבות</w:t>
      </w:r>
      <w:r w:rsidRPr="009E76C3">
        <w:rPr>
          <w:rFonts w:ascii="David" w:eastAsia="Times New Roman" w:hAnsi="David" w:cs="David"/>
          <w:sz w:val="24"/>
          <w:szCs w:val="24"/>
          <w:rtl/>
          <w:lang w:eastAsia="he-IL"/>
        </w:rPr>
        <w:t>"). מסירת הערבות תהיה תנאי מוקדם לכניסת ההתקשרות לתוקף.</w:t>
      </w:r>
    </w:p>
    <w:p w:rsidR="006243FF" w:rsidRPr="00674267" w:rsidRDefault="006243FF" w:rsidP="00954A4A">
      <w:pPr>
        <w:numPr>
          <w:ilvl w:val="0"/>
          <w:numId w:val="133"/>
        </w:numPr>
        <w:spacing w:after="200" w:line="360" w:lineRule="auto"/>
        <w:ind w:hanging="693"/>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במידה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והיזם מעוניין</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w:t>
      </w:r>
      <w:r w:rsidRPr="009E76C3">
        <w:rPr>
          <w:rFonts w:ascii="David" w:eastAsia="Times New Roman" w:hAnsi="David" w:cs="David"/>
          <w:sz w:val="24"/>
          <w:szCs w:val="24"/>
          <w:rtl/>
          <w:lang w:eastAsia="he-IL"/>
        </w:rPr>
        <w:t xml:space="preserve">מקדמה, יגיש היזם ערבות </w:t>
      </w:r>
      <w:r>
        <w:rPr>
          <w:rFonts w:ascii="David" w:eastAsia="Times New Roman" w:hAnsi="David" w:cs="David" w:hint="cs"/>
          <w:sz w:val="24"/>
          <w:szCs w:val="24"/>
          <w:rtl/>
          <w:lang w:eastAsia="he-IL"/>
        </w:rPr>
        <w:t>מקדמה</w:t>
      </w:r>
      <w:r w:rsidRPr="009E76C3">
        <w:rPr>
          <w:rFonts w:ascii="David" w:eastAsia="Times New Roman" w:hAnsi="David" w:cs="David"/>
          <w:sz w:val="24"/>
          <w:szCs w:val="24"/>
          <w:rtl/>
          <w:lang w:eastAsia="he-IL"/>
        </w:rPr>
        <w:t xml:space="preserve"> בשיעור של </w:t>
      </w:r>
      <w:r>
        <w:rPr>
          <w:rFonts w:ascii="David" w:eastAsia="Times New Roman" w:hAnsi="David" w:cs="David" w:hint="cs"/>
          <w:sz w:val="24"/>
          <w:szCs w:val="24"/>
          <w:rtl/>
          <w:lang w:eastAsia="he-IL"/>
        </w:rPr>
        <w:t>5%</w:t>
      </w:r>
      <w:r w:rsidRPr="009E76C3">
        <w:rPr>
          <w:rFonts w:ascii="David" w:eastAsia="Times New Roman" w:hAnsi="David" w:cs="David"/>
          <w:sz w:val="24"/>
          <w:szCs w:val="24"/>
          <w:rtl/>
          <w:lang w:eastAsia="he-IL"/>
        </w:rPr>
        <w:t xml:space="preserve"> מגובה ההשקעה המוסכם.</w:t>
      </w:r>
      <w:r w:rsidRPr="000D42CB">
        <w:rPr>
          <w:rFonts w:ascii="David" w:hAnsi="David" w:cs="David" w:hint="cs"/>
          <w:sz w:val="24"/>
          <w:szCs w:val="24"/>
          <w:rtl/>
        </w:rPr>
        <w:t xml:space="preserve"> </w:t>
      </w:r>
      <w:r w:rsidRPr="000D42CB">
        <w:rPr>
          <w:rFonts w:ascii="David" w:eastAsia="Times New Roman" w:hAnsi="David" w:cs="David"/>
          <w:sz w:val="24"/>
          <w:szCs w:val="24"/>
          <w:rtl/>
          <w:lang w:eastAsia="he-IL"/>
        </w:rPr>
        <w:t>המקדמה תקוזז משני התשלומים הראשונים להם יהיה זכאי היזם בשנה הראשונה.</w:t>
      </w:r>
      <w:r>
        <w:rPr>
          <w:rFonts w:ascii="David" w:eastAsia="Times New Roman" w:hAnsi="David" w:cs="David" w:hint="cs"/>
          <w:sz w:val="24"/>
          <w:szCs w:val="24"/>
          <w:rtl/>
          <w:lang w:eastAsia="he-IL"/>
        </w:rPr>
        <w:t xml:space="preserve"> הערבות </w:t>
      </w:r>
      <w:r w:rsidRPr="00B32F6E">
        <w:rPr>
          <w:rFonts w:ascii="David" w:eastAsia="Times New Roman" w:hAnsi="David" w:cs="David"/>
          <w:sz w:val="24"/>
          <w:szCs w:val="24"/>
          <w:rtl/>
          <w:lang w:eastAsia="he-IL"/>
        </w:rPr>
        <w:t>תוחזר ליזם לאחר שתקוזז במלואה מהתשלומים העוקבים</w:t>
      </w:r>
      <w:r>
        <w:rPr>
          <w:rFonts w:ascii="David" w:eastAsia="Times New Roman" w:hAnsi="David" w:cs="David" w:hint="cs"/>
          <w:sz w:val="24"/>
          <w:szCs w:val="24"/>
          <w:rtl/>
          <w:lang w:eastAsia="he-IL"/>
        </w:rPr>
        <w:t>.</w:t>
      </w:r>
    </w:p>
    <w:p w:rsidR="006243FF" w:rsidRPr="009E76C3" w:rsidRDefault="006243FF" w:rsidP="00954A4A">
      <w:pPr>
        <w:numPr>
          <w:ilvl w:val="0"/>
          <w:numId w:val="133"/>
        </w:numPr>
        <w:spacing w:after="200" w:line="360" w:lineRule="auto"/>
        <w:ind w:hanging="693"/>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אם הוארכה תקופת ההסכם, יהיה היזם אחראי להאריך את תוקף הערבות מעת לעת, בהתאם להארכת תקופת ההסכם ובכפוף לסעיף א'. הארכת הערבות תיעשה לפחות </w:t>
      </w:r>
      <w:r>
        <w:rPr>
          <w:rFonts w:ascii="David" w:eastAsia="Times New Roman" w:hAnsi="David" w:cs="David" w:hint="cs"/>
          <w:sz w:val="24"/>
          <w:szCs w:val="24"/>
          <w:rtl/>
          <w:lang w:eastAsia="he-IL"/>
        </w:rPr>
        <w:t>30 יום</w:t>
      </w:r>
      <w:r w:rsidRPr="009E76C3">
        <w:rPr>
          <w:rFonts w:ascii="David" w:eastAsia="Times New Roman" w:hAnsi="David" w:cs="David"/>
          <w:sz w:val="24"/>
          <w:szCs w:val="24"/>
          <w:rtl/>
          <w:lang w:eastAsia="he-IL"/>
        </w:rPr>
        <w:t xml:space="preserve">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rsidR="006243FF" w:rsidRPr="009E76C3" w:rsidRDefault="006243FF" w:rsidP="00954A4A">
      <w:pPr>
        <w:numPr>
          <w:ilvl w:val="0"/>
          <w:numId w:val="133"/>
        </w:numPr>
        <w:spacing w:after="200" w:line="360" w:lineRule="auto"/>
        <w:ind w:hanging="693"/>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rsidR="006243FF" w:rsidRPr="009E76C3" w:rsidRDefault="006243FF" w:rsidP="00954A4A">
      <w:pPr>
        <w:numPr>
          <w:ilvl w:val="0"/>
          <w:numId w:val="133"/>
        </w:numPr>
        <w:spacing w:after="200" w:line="360" w:lineRule="auto"/>
        <w:ind w:hanging="693"/>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rsidR="006243FF" w:rsidRPr="009E76C3" w:rsidRDefault="006243FF" w:rsidP="00954A4A">
      <w:pPr>
        <w:numPr>
          <w:ilvl w:val="0"/>
          <w:numId w:val="133"/>
        </w:numPr>
        <w:spacing w:after="200" w:line="360" w:lineRule="auto"/>
        <w:ind w:hanging="693"/>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rsidR="006243FF" w:rsidRDefault="006243FF" w:rsidP="00954A4A">
      <w:pPr>
        <w:numPr>
          <w:ilvl w:val="0"/>
          <w:numId w:val="133"/>
        </w:numPr>
        <w:spacing w:after="200" w:line="360" w:lineRule="auto"/>
        <w:ind w:hanging="693"/>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חילט המשרד את הערבות, והסכם זה לא בוטל או הופסק, יהיה על היזם לדאוג על חשבונו לערבות חדשה בסכום  הערבות המקורית.</w:t>
      </w:r>
    </w:p>
    <w:p w:rsidR="006243FF" w:rsidRDefault="006243FF" w:rsidP="006243FF">
      <w:pPr>
        <w:spacing w:after="200" w:line="360" w:lineRule="auto"/>
        <w:ind w:left="720"/>
        <w:contextualSpacing/>
        <w:jc w:val="both"/>
        <w:rPr>
          <w:rFonts w:ascii="David" w:eastAsia="Times New Roman" w:hAnsi="David" w:cs="David"/>
          <w:sz w:val="24"/>
          <w:szCs w:val="24"/>
          <w:rtl/>
          <w:lang w:eastAsia="he-IL"/>
        </w:rPr>
      </w:pPr>
    </w:p>
    <w:p w:rsidR="00954A4A" w:rsidRDefault="00954A4A" w:rsidP="006243FF">
      <w:pPr>
        <w:spacing w:after="200" w:line="360" w:lineRule="auto"/>
        <w:ind w:left="720"/>
        <w:contextualSpacing/>
        <w:jc w:val="both"/>
        <w:rPr>
          <w:rFonts w:ascii="David" w:eastAsia="Times New Roman" w:hAnsi="David" w:cs="David"/>
          <w:sz w:val="24"/>
          <w:szCs w:val="24"/>
          <w:rtl/>
          <w:lang w:eastAsia="he-IL"/>
        </w:rPr>
      </w:pPr>
    </w:p>
    <w:p w:rsidR="00954A4A" w:rsidRPr="00114271" w:rsidRDefault="00954A4A" w:rsidP="006243FF">
      <w:pPr>
        <w:spacing w:after="200" w:line="360" w:lineRule="auto"/>
        <w:ind w:left="720"/>
        <w:contextualSpacing/>
        <w:jc w:val="both"/>
        <w:rPr>
          <w:rFonts w:ascii="David" w:eastAsia="Times New Roman" w:hAnsi="David" w:cs="David"/>
          <w:sz w:val="24"/>
          <w:szCs w:val="24"/>
          <w:rtl/>
          <w:lang w:eastAsia="he-IL"/>
        </w:rPr>
      </w:pPr>
    </w:p>
    <w:p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lastRenderedPageBreak/>
        <w:t>הוראות שונות</w:t>
      </w:r>
    </w:p>
    <w:p w:rsidR="006243FF" w:rsidRPr="009E76C3" w:rsidRDefault="006243FF" w:rsidP="00954A4A">
      <w:pPr>
        <w:numPr>
          <w:ilvl w:val="0"/>
          <w:numId w:val="134"/>
        </w:numPr>
        <w:spacing w:after="200" w:line="360" w:lineRule="auto"/>
        <w:ind w:hanging="693"/>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אין היזם רשאי להעביר זכויות או חובות לפי הסכם זה, כולן או מקצתן, לאחר מבלי לקבל על כך הסכמה מראש ובכתב של המשרד.</w:t>
      </w:r>
    </w:p>
    <w:p w:rsidR="006243FF" w:rsidRPr="009E76C3" w:rsidRDefault="006243FF" w:rsidP="00954A4A">
      <w:pPr>
        <w:numPr>
          <w:ilvl w:val="0"/>
          <w:numId w:val="134"/>
        </w:numPr>
        <w:spacing w:after="200" w:line="360" w:lineRule="auto"/>
        <w:ind w:hanging="693"/>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6243FF" w:rsidRPr="00B538FF" w:rsidRDefault="006243FF" w:rsidP="00954A4A">
      <w:pPr>
        <w:numPr>
          <w:ilvl w:val="0"/>
          <w:numId w:val="134"/>
        </w:numPr>
        <w:spacing w:after="200" w:line="360" w:lineRule="auto"/>
        <w:ind w:hanging="693"/>
        <w:contextualSpacing/>
        <w:jc w:val="both"/>
        <w:rPr>
          <w:rFonts w:ascii="David" w:eastAsia="Times New Roman" w:hAnsi="David" w:cs="David"/>
          <w:sz w:val="24"/>
          <w:szCs w:val="24"/>
          <w:rtl/>
          <w:lang w:eastAsia="he-IL"/>
        </w:rPr>
      </w:pPr>
      <w:r w:rsidRPr="00B538FF">
        <w:rPr>
          <w:rFonts w:ascii="David" w:eastAsia="Times New Roman" w:hAnsi="David" w:cs="David" w:hint="eastAsia"/>
          <w:sz w:val="24"/>
          <w:szCs w:val="24"/>
          <w:rtl/>
          <w:lang w:eastAsia="he-IL"/>
        </w:rPr>
        <w:t>הסעיף</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התקציבי</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להסכם</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זה</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הוא</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תקנה</w:t>
      </w:r>
      <w:r w:rsidRPr="00B538FF">
        <w:rPr>
          <w:rFonts w:ascii="David" w:eastAsia="Times New Roman" w:hAnsi="David" w:cs="David"/>
          <w:sz w:val="24"/>
          <w:szCs w:val="24"/>
          <w:rtl/>
          <w:lang w:eastAsia="he-IL"/>
        </w:rPr>
        <w:t xml:space="preserve"> 34</w:t>
      </w:r>
      <w:r w:rsidRPr="00B538FF">
        <w:rPr>
          <w:rFonts w:ascii="David" w:eastAsia="Times New Roman" w:hAnsi="David" w:cs="David" w:hint="cs"/>
          <w:sz w:val="24"/>
          <w:szCs w:val="24"/>
          <w:rtl/>
          <w:lang w:eastAsia="he-IL"/>
        </w:rPr>
        <w:t>-</w:t>
      </w:r>
      <w:r w:rsidRPr="00B538FF">
        <w:rPr>
          <w:rFonts w:ascii="David" w:eastAsia="Times New Roman" w:hAnsi="David" w:cs="David"/>
          <w:sz w:val="24"/>
          <w:szCs w:val="24"/>
          <w:rtl/>
          <w:lang w:eastAsia="he-IL"/>
        </w:rPr>
        <w:t>30</w:t>
      </w:r>
      <w:r w:rsidRPr="00B538FF">
        <w:rPr>
          <w:rFonts w:ascii="David" w:eastAsia="Times New Roman" w:hAnsi="David" w:cs="David" w:hint="cs"/>
          <w:sz w:val="24"/>
          <w:szCs w:val="24"/>
          <w:rtl/>
          <w:lang w:eastAsia="he-IL"/>
        </w:rPr>
        <w:t>-</w:t>
      </w:r>
      <w:r w:rsidRPr="00B538FF">
        <w:rPr>
          <w:rFonts w:ascii="David" w:eastAsia="Times New Roman" w:hAnsi="David" w:cs="David"/>
          <w:sz w:val="24"/>
          <w:szCs w:val="24"/>
          <w:rtl/>
          <w:lang w:eastAsia="he-IL"/>
        </w:rPr>
        <w:t>03</w:t>
      </w:r>
      <w:r w:rsidRPr="00B538FF">
        <w:rPr>
          <w:rFonts w:ascii="David" w:eastAsia="Times New Roman" w:hAnsi="David" w:cs="David" w:hint="cs"/>
          <w:sz w:val="24"/>
          <w:szCs w:val="24"/>
          <w:rtl/>
          <w:lang w:eastAsia="he-IL"/>
        </w:rPr>
        <w:t>-</w:t>
      </w:r>
      <w:r w:rsidRPr="00B538FF">
        <w:rPr>
          <w:rFonts w:ascii="David" w:eastAsia="Times New Roman" w:hAnsi="David" w:cs="David"/>
          <w:sz w:val="24"/>
          <w:szCs w:val="24"/>
          <w:rtl/>
          <w:lang w:eastAsia="he-IL"/>
        </w:rPr>
        <w:t>06.</w:t>
      </w:r>
    </w:p>
    <w:p w:rsidR="006243FF" w:rsidRPr="009E76C3" w:rsidRDefault="006243FF" w:rsidP="00954A4A">
      <w:pPr>
        <w:numPr>
          <w:ilvl w:val="0"/>
          <w:numId w:val="134"/>
        </w:numPr>
        <w:spacing w:after="200" w:line="360" w:lineRule="auto"/>
        <w:ind w:hanging="693"/>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בהסכם זה:</w:t>
      </w:r>
    </w:p>
    <w:p w:rsidR="006243FF" w:rsidRPr="009E76C3" w:rsidRDefault="006243FF" w:rsidP="005A0AD1">
      <w:pPr>
        <w:numPr>
          <w:ilvl w:val="1"/>
          <w:numId w:val="97"/>
        </w:numPr>
        <w:tabs>
          <w:tab w:val="clear" w:pos="747"/>
          <w:tab w:val="num" w:pos="1076"/>
        </w:tabs>
        <w:spacing w:after="120" w:line="360" w:lineRule="auto"/>
        <w:ind w:left="1502"/>
        <w:jc w:val="both"/>
        <w:rPr>
          <w:rFonts w:ascii="David" w:hAnsi="David" w:cs="David"/>
          <w:sz w:val="24"/>
          <w:szCs w:val="24"/>
        </w:rPr>
      </w:pPr>
      <w:r w:rsidRPr="009E76C3">
        <w:rPr>
          <w:rFonts w:ascii="David" w:hAnsi="David" w:cs="David"/>
          <w:sz w:val="24"/>
          <w:szCs w:val="24"/>
          <w:rtl/>
        </w:rPr>
        <w:t>"</w:t>
      </w:r>
      <w:r w:rsidRPr="009E76C3">
        <w:rPr>
          <w:rFonts w:ascii="David" w:hAnsi="David" w:cs="David"/>
          <w:b/>
          <w:bCs/>
          <w:sz w:val="24"/>
          <w:szCs w:val="24"/>
          <w:rtl/>
        </w:rPr>
        <w:t>שנה</w:t>
      </w:r>
      <w:r w:rsidRPr="009E76C3">
        <w:rPr>
          <w:rFonts w:ascii="David" w:hAnsi="David" w:cs="David"/>
          <w:sz w:val="24"/>
          <w:szCs w:val="24"/>
          <w:rtl/>
        </w:rPr>
        <w:t>" ו"</w:t>
      </w:r>
      <w:r w:rsidRPr="009E76C3">
        <w:rPr>
          <w:rFonts w:ascii="David" w:hAnsi="David" w:cs="David"/>
          <w:b/>
          <w:bCs/>
          <w:sz w:val="24"/>
          <w:szCs w:val="24"/>
          <w:rtl/>
        </w:rPr>
        <w:t>חודש</w:t>
      </w:r>
      <w:r w:rsidRPr="009E76C3">
        <w:rPr>
          <w:rFonts w:ascii="David" w:hAnsi="David" w:cs="David"/>
          <w:sz w:val="24"/>
          <w:szCs w:val="24"/>
          <w:rtl/>
        </w:rPr>
        <w:t>" – למניין הלוח הגרגוריאני.</w:t>
      </w:r>
    </w:p>
    <w:p w:rsidR="006243FF" w:rsidRPr="009E76C3" w:rsidRDefault="006243FF" w:rsidP="005A0AD1">
      <w:pPr>
        <w:numPr>
          <w:ilvl w:val="1"/>
          <w:numId w:val="97"/>
        </w:numPr>
        <w:tabs>
          <w:tab w:val="clear" w:pos="747"/>
          <w:tab w:val="num" w:pos="1076"/>
        </w:tabs>
        <w:spacing w:after="120" w:line="360" w:lineRule="auto"/>
        <w:ind w:left="1502"/>
        <w:jc w:val="both"/>
        <w:rPr>
          <w:rFonts w:ascii="David" w:hAnsi="David" w:cs="David"/>
          <w:sz w:val="24"/>
          <w:szCs w:val="24"/>
        </w:rPr>
      </w:pPr>
      <w:r w:rsidRPr="009E76C3">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rsidR="006243FF" w:rsidRPr="009E76C3" w:rsidRDefault="006243FF" w:rsidP="00954A4A">
      <w:pPr>
        <w:numPr>
          <w:ilvl w:val="0"/>
          <w:numId w:val="134"/>
        </w:numPr>
        <w:spacing w:after="200" w:line="360" w:lineRule="auto"/>
        <w:ind w:hanging="693"/>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כתובת הצדדים לצורך הסכם זה הינן: </w:t>
      </w:r>
    </w:p>
    <w:p w:rsidR="006243FF" w:rsidRPr="00954A4A" w:rsidRDefault="006243FF" w:rsidP="00954A4A">
      <w:pPr>
        <w:pStyle w:val="af6"/>
        <w:numPr>
          <w:ilvl w:val="1"/>
          <w:numId w:val="135"/>
        </w:numPr>
        <w:spacing w:line="360" w:lineRule="auto"/>
        <w:ind w:hanging="693"/>
        <w:jc w:val="both"/>
        <w:rPr>
          <w:rFonts w:ascii="David" w:hAnsi="David"/>
          <w:szCs w:val="24"/>
        </w:rPr>
      </w:pPr>
      <w:r w:rsidRPr="00954A4A">
        <w:rPr>
          <w:rFonts w:ascii="David" w:hAnsi="David"/>
          <w:szCs w:val="24"/>
          <w:rtl/>
        </w:rPr>
        <w:t xml:space="preserve">המשרד: </w:t>
      </w:r>
      <w:r w:rsidRPr="00954A4A">
        <w:rPr>
          <w:rFonts w:ascii="David" w:hAnsi="David" w:hint="cs"/>
          <w:szCs w:val="24"/>
          <w:rtl/>
        </w:rPr>
        <w:t>בנק ישראל 7  ירושליים</w:t>
      </w:r>
    </w:p>
    <w:p w:rsidR="006243FF" w:rsidRPr="00954A4A" w:rsidRDefault="006243FF" w:rsidP="00954A4A">
      <w:pPr>
        <w:pStyle w:val="af6"/>
        <w:numPr>
          <w:ilvl w:val="1"/>
          <w:numId w:val="135"/>
        </w:numPr>
        <w:spacing w:line="360" w:lineRule="auto"/>
        <w:ind w:hanging="693"/>
        <w:jc w:val="both"/>
        <w:rPr>
          <w:rFonts w:ascii="David" w:hAnsi="David"/>
          <w:szCs w:val="24"/>
          <w:rtl/>
        </w:rPr>
      </w:pPr>
      <w:r w:rsidRPr="00954A4A">
        <w:rPr>
          <w:rFonts w:ascii="David" w:hAnsi="David"/>
          <w:szCs w:val="24"/>
          <w:rtl/>
        </w:rPr>
        <w:t>היזם: ______________________________</w:t>
      </w:r>
    </w:p>
    <w:p w:rsidR="00954A4A" w:rsidRDefault="006243FF" w:rsidP="00954A4A">
      <w:pPr>
        <w:numPr>
          <w:ilvl w:val="0"/>
          <w:numId w:val="134"/>
        </w:numPr>
        <w:spacing w:after="200" w:line="360" w:lineRule="auto"/>
        <w:ind w:hanging="693"/>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6243FF" w:rsidRPr="009E76C3" w:rsidRDefault="00954A4A" w:rsidP="00954A4A">
      <w:pPr>
        <w:bidi w:val="0"/>
        <w:rPr>
          <w:rFonts w:ascii="David" w:eastAsia="Times New Roman" w:hAnsi="David" w:cs="David"/>
          <w:sz w:val="24"/>
          <w:szCs w:val="24"/>
          <w:rtl/>
          <w:lang w:eastAsia="he-IL"/>
        </w:rPr>
      </w:pPr>
      <w:r>
        <w:rPr>
          <w:rFonts w:ascii="David" w:eastAsia="Times New Roman" w:hAnsi="David" w:cs="David"/>
          <w:sz w:val="24"/>
          <w:szCs w:val="24"/>
          <w:rtl/>
          <w:lang w:eastAsia="he-IL"/>
        </w:rPr>
        <w:br w:type="page"/>
      </w:r>
    </w:p>
    <w:p w:rsidR="006243FF" w:rsidRPr="009E76C3" w:rsidRDefault="006243FF" w:rsidP="00954A4A">
      <w:pPr>
        <w:numPr>
          <w:ilvl w:val="0"/>
          <w:numId w:val="134"/>
        </w:numPr>
        <w:spacing w:after="200" w:line="360" w:lineRule="auto"/>
        <w:ind w:hanging="693"/>
        <w:contextualSpacing/>
        <w:jc w:val="both"/>
        <w:rPr>
          <w:rFonts w:ascii="David" w:eastAsia="Times New Roman" w:hAnsi="David" w:cs="David"/>
          <w:b/>
          <w:bCs/>
          <w:sz w:val="24"/>
          <w:szCs w:val="24"/>
          <w:rtl/>
          <w:lang w:eastAsia="he-IL"/>
        </w:rPr>
      </w:pPr>
      <w:r w:rsidRPr="009E76C3">
        <w:rPr>
          <w:rFonts w:ascii="David" w:eastAsia="Times New Roman" w:hAnsi="David" w:cs="David"/>
          <w:sz w:val="24"/>
          <w:szCs w:val="24"/>
          <w:rtl/>
          <w:lang w:eastAsia="he-IL"/>
        </w:rPr>
        <w:lastRenderedPageBreak/>
        <w:t>מקום השיפוט הייחודי בכל הקשור להסכם זה, לרבות הפרתו, יהיה ירושלים.</w:t>
      </w:r>
      <w:r w:rsidRPr="009E76C3">
        <w:rPr>
          <w:rFonts w:ascii="David" w:eastAsia="Times New Roman" w:hAnsi="David" w:cs="David"/>
          <w:sz w:val="24"/>
          <w:szCs w:val="24"/>
          <w:rtl/>
          <w:lang w:eastAsia="he-IL"/>
        </w:rPr>
        <w:br/>
      </w:r>
    </w:p>
    <w:p w:rsidR="006243FF" w:rsidRDefault="006243FF" w:rsidP="006243FF">
      <w:pPr>
        <w:widowControl w:val="0"/>
        <w:spacing w:line="360" w:lineRule="auto"/>
        <w:jc w:val="both"/>
        <w:rPr>
          <w:rFonts w:ascii="David" w:hAnsi="David" w:cs="David"/>
          <w:b/>
          <w:bCs/>
          <w:sz w:val="24"/>
          <w:szCs w:val="24"/>
          <w:rtl/>
        </w:rPr>
      </w:pPr>
    </w:p>
    <w:p w:rsidR="006243FF" w:rsidRDefault="006243FF" w:rsidP="006243FF">
      <w:pPr>
        <w:widowControl w:val="0"/>
        <w:spacing w:line="360" w:lineRule="auto"/>
        <w:jc w:val="both"/>
        <w:rPr>
          <w:rFonts w:ascii="David" w:hAnsi="David" w:cs="David"/>
          <w:b/>
          <w:bCs/>
          <w:sz w:val="24"/>
          <w:szCs w:val="24"/>
          <w:rtl/>
        </w:rPr>
      </w:pPr>
    </w:p>
    <w:p w:rsidR="006243FF" w:rsidRPr="009E76C3" w:rsidRDefault="006243FF" w:rsidP="006243FF">
      <w:pPr>
        <w:widowControl w:val="0"/>
        <w:spacing w:line="360" w:lineRule="auto"/>
        <w:jc w:val="both"/>
        <w:rPr>
          <w:rFonts w:ascii="David" w:hAnsi="David" w:cs="David"/>
          <w:b/>
          <w:bCs/>
          <w:sz w:val="24"/>
          <w:szCs w:val="24"/>
          <w:rtl/>
        </w:rPr>
      </w:pPr>
      <w:r w:rsidRPr="009E76C3">
        <w:rPr>
          <w:rFonts w:ascii="David" w:hAnsi="David" w:cs="David"/>
          <w:b/>
          <w:bCs/>
          <w:sz w:val="24"/>
          <w:szCs w:val="24"/>
          <w:rtl/>
        </w:rPr>
        <w:t>ולראיה באו הצדדים על החתום</w:t>
      </w:r>
    </w:p>
    <w:p w:rsidR="006243FF" w:rsidRPr="009E76C3" w:rsidRDefault="006243FF" w:rsidP="006243FF">
      <w:pPr>
        <w:widowControl w:val="0"/>
        <w:spacing w:line="360" w:lineRule="auto"/>
        <w:jc w:val="both"/>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rsidR="006243FF" w:rsidRDefault="006243FF" w:rsidP="006243FF">
      <w:pPr>
        <w:widowControl w:val="0"/>
        <w:spacing w:line="360" w:lineRule="auto"/>
        <w:jc w:val="both"/>
        <w:rPr>
          <w:rFonts w:ascii="David" w:hAnsi="David" w:cs="David"/>
          <w:b/>
          <w:bCs/>
          <w:sz w:val="24"/>
          <w:szCs w:val="24"/>
          <w:rtl/>
        </w:rPr>
      </w:pPr>
    </w:p>
    <w:p w:rsidR="006243FF" w:rsidRPr="009E76C3" w:rsidRDefault="006243FF" w:rsidP="006243FF">
      <w:pPr>
        <w:widowControl w:val="0"/>
        <w:spacing w:line="360" w:lineRule="auto"/>
        <w:jc w:val="both"/>
        <w:rPr>
          <w:rFonts w:ascii="David" w:hAnsi="David" w:cs="David"/>
          <w:b/>
          <w:bCs/>
          <w:sz w:val="24"/>
          <w:szCs w:val="24"/>
        </w:rPr>
      </w:pPr>
      <w:r w:rsidRPr="009E76C3">
        <w:rPr>
          <w:rFonts w:ascii="David" w:hAnsi="David" w:cs="David"/>
          <w:b/>
          <w:bCs/>
          <w:sz w:val="24"/>
          <w:szCs w:val="24"/>
          <w:rtl/>
        </w:rPr>
        <w:br/>
      </w:r>
      <w:r w:rsidRPr="009E76C3">
        <w:rPr>
          <w:rFonts w:ascii="David" w:hAnsi="David" w:cs="David"/>
          <w:sz w:val="24"/>
          <w:szCs w:val="24"/>
          <w:rtl/>
        </w:rPr>
        <w:t xml:space="preserve">    </w:t>
      </w:r>
      <w:r w:rsidRPr="009E76C3">
        <w:rPr>
          <w:rFonts w:ascii="David" w:hAnsi="David" w:cs="David"/>
          <w:b/>
          <w:bCs/>
          <w:sz w:val="24"/>
          <w:szCs w:val="24"/>
          <w:u w:val="single"/>
          <w:rtl/>
        </w:rPr>
        <w:t>המשרד</w:t>
      </w: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 xml:space="preserve">   </w:t>
      </w:r>
      <w:r w:rsidRPr="009E76C3">
        <w:rPr>
          <w:rFonts w:ascii="David" w:hAnsi="David" w:cs="David"/>
          <w:b/>
          <w:bCs/>
          <w:sz w:val="24"/>
          <w:szCs w:val="24"/>
          <w:u w:val="single"/>
          <w:rtl/>
        </w:rPr>
        <w:t>היזם</w:t>
      </w:r>
      <w:r w:rsidRPr="009E76C3">
        <w:rPr>
          <w:rFonts w:ascii="David" w:hAnsi="David" w:cs="David"/>
          <w:b/>
          <w:bCs/>
          <w:sz w:val="24"/>
          <w:szCs w:val="24"/>
          <w:rtl/>
        </w:rPr>
        <w:t xml:space="preserve"> </w:t>
      </w:r>
    </w:p>
    <w:p w:rsidR="006243FF" w:rsidRPr="009E76C3" w:rsidRDefault="006243FF" w:rsidP="006243FF">
      <w:pPr>
        <w:keepLines/>
        <w:widowControl w:val="0"/>
        <w:spacing w:before="200" w:after="0" w:line="360" w:lineRule="auto"/>
        <w:jc w:val="both"/>
        <w:outlineLvl w:val="3"/>
        <w:rPr>
          <w:rFonts w:ascii="David" w:eastAsiaTheme="majorEastAsia" w:hAnsi="David" w:cs="David"/>
          <w:i/>
          <w:iCs/>
          <w:color w:val="5B9BD5" w:themeColor="accent1"/>
          <w:sz w:val="24"/>
          <w:szCs w:val="24"/>
          <w:u w:val="single"/>
          <w:rtl/>
        </w:rPr>
      </w:pPr>
      <w:r w:rsidRPr="009E76C3">
        <w:rPr>
          <w:rFonts w:ascii="David" w:eastAsiaTheme="majorEastAsia" w:hAnsi="David" w:cs="David"/>
          <w:b/>
          <w:bCs/>
          <w:i/>
          <w:iCs/>
          <w:color w:val="5B9BD5" w:themeColor="accent1"/>
          <w:sz w:val="24"/>
          <w:szCs w:val="24"/>
        </w:rPr>
        <w:br/>
      </w:r>
      <w:r w:rsidRPr="009E76C3">
        <w:rPr>
          <w:rFonts w:ascii="David" w:eastAsiaTheme="majorEastAsia" w:hAnsi="David" w:cs="David"/>
          <w:b/>
          <w:bCs/>
          <w:i/>
          <w:iCs/>
          <w:color w:val="5B9BD5" w:themeColor="accent1"/>
          <w:sz w:val="24"/>
          <w:szCs w:val="24"/>
          <w:rtl/>
        </w:rPr>
        <w:t xml:space="preserve">   </w:t>
      </w:r>
    </w:p>
    <w:tbl>
      <w:tblPr>
        <w:bidiVisual/>
        <w:tblW w:w="0" w:type="auto"/>
        <w:tblLook w:val="04A0" w:firstRow="1" w:lastRow="0" w:firstColumn="1" w:lastColumn="0" w:noHBand="0" w:noVBand="1"/>
      </w:tblPr>
      <w:tblGrid>
        <w:gridCol w:w="2840"/>
        <w:gridCol w:w="2841"/>
        <w:gridCol w:w="2841"/>
      </w:tblGrid>
      <w:tr w:rsidR="006243FF" w:rsidRPr="009E76C3" w:rsidTr="00DD2AF9">
        <w:tc>
          <w:tcPr>
            <w:tcW w:w="2840" w:type="dxa"/>
            <w:tcBorders>
              <w:top w:val="single" w:sz="4" w:space="0" w:color="auto"/>
              <w:left w:val="nil"/>
              <w:bottom w:val="nil"/>
              <w:right w:val="nil"/>
            </w:tcBorders>
            <w:hideMark/>
          </w:tcPr>
          <w:p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מנכ"ל\ </w:t>
            </w:r>
            <w:r w:rsidRPr="009E76C3">
              <w:rPr>
                <w:rFonts w:ascii="David" w:eastAsia="Times New Roman" w:hAnsi="David" w:cs="David" w:hint="eastAsia"/>
                <w:sz w:val="24"/>
                <w:szCs w:val="24"/>
                <w:rtl/>
              </w:rPr>
              <w:t>מדע</w:t>
            </w:r>
            <w:r w:rsidRPr="009E76C3">
              <w:rPr>
                <w:rFonts w:ascii="David" w:eastAsia="Times New Roman" w:hAnsi="David" w:cs="David" w:hint="cs"/>
                <w:sz w:val="24"/>
                <w:szCs w:val="24"/>
                <w:rtl/>
              </w:rPr>
              <w:t>ן</w:t>
            </w:r>
            <w:r w:rsidRPr="009E76C3">
              <w:rPr>
                <w:rFonts w:ascii="David" w:eastAsia="Times New Roman" w:hAnsi="David" w:cs="David"/>
                <w:sz w:val="24"/>
                <w:szCs w:val="24"/>
                <w:rtl/>
              </w:rPr>
              <w:t xml:space="preserve"> ראשי, משרד </w:t>
            </w:r>
            <w:r w:rsidRPr="009E76C3">
              <w:rPr>
                <w:rFonts w:ascii="David" w:eastAsia="Times New Roman" w:hAnsi="David" w:cs="David" w:hint="eastAsia"/>
                <w:sz w:val="24"/>
                <w:szCs w:val="24"/>
                <w:rtl/>
              </w:rPr>
              <w:t>האנרגיה</w:t>
            </w:r>
          </w:p>
        </w:tc>
        <w:tc>
          <w:tcPr>
            <w:tcW w:w="2841" w:type="dxa"/>
          </w:tcPr>
          <w:p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rsidR="006243FF" w:rsidRPr="009E76C3" w:rsidRDefault="006243FF" w:rsidP="006243FF">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6243FF" w:rsidRPr="009E76C3" w:rsidTr="00DD2AF9">
        <w:tc>
          <w:tcPr>
            <w:tcW w:w="2840" w:type="dxa"/>
          </w:tcPr>
          <w:p w:rsidR="006243FF" w:rsidRPr="009E76C3" w:rsidRDefault="006243FF" w:rsidP="00DD2AF9">
            <w:pPr>
              <w:spacing w:after="0" w:line="360" w:lineRule="auto"/>
              <w:jc w:val="both"/>
              <w:rPr>
                <w:rFonts w:ascii="David" w:eastAsia="Times New Roman" w:hAnsi="David" w:cs="David"/>
                <w:sz w:val="24"/>
                <w:szCs w:val="24"/>
              </w:rPr>
            </w:pPr>
          </w:p>
        </w:tc>
        <w:tc>
          <w:tcPr>
            <w:tcW w:w="2841" w:type="dxa"/>
          </w:tcPr>
          <w:p w:rsidR="006243FF" w:rsidRPr="009E76C3" w:rsidRDefault="006243FF" w:rsidP="00DD2AF9">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rsidR="006243FF" w:rsidRPr="009E76C3" w:rsidRDefault="006243FF" w:rsidP="006243FF">
      <w:pPr>
        <w:spacing w:after="0" w:line="360" w:lineRule="auto"/>
        <w:jc w:val="both"/>
        <w:rPr>
          <w:rFonts w:ascii="David" w:eastAsia="Times New Roman" w:hAnsi="David" w:cs="David"/>
          <w:sz w:val="24"/>
          <w:szCs w:val="24"/>
          <w:rtl/>
        </w:rPr>
      </w:pPr>
    </w:p>
    <w:p w:rsidR="006243FF" w:rsidRPr="009E76C3" w:rsidRDefault="006243FF" w:rsidP="006243FF">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6243FF" w:rsidRPr="009E76C3" w:rsidTr="00DD2AF9">
        <w:tc>
          <w:tcPr>
            <w:tcW w:w="2840" w:type="dxa"/>
            <w:tcBorders>
              <w:top w:val="single" w:sz="4" w:space="0" w:color="auto"/>
              <w:left w:val="nil"/>
              <w:bottom w:val="nil"/>
              <w:right w:val="nil"/>
            </w:tcBorders>
            <w:hideMark/>
          </w:tcPr>
          <w:p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משרד </w:t>
            </w:r>
            <w:r w:rsidRPr="009E76C3">
              <w:rPr>
                <w:rFonts w:ascii="David" w:eastAsia="Times New Roman" w:hAnsi="David" w:cs="David" w:hint="eastAsia"/>
                <w:sz w:val="24"/>
                <w:szCs w:val="24"/>
                <w:rtl/>
              </w:rPr>
              <w:t>האנרגיה</w:t>
            </w:r>
          </w:p>
        </w:tc>
        <w:tc>
          <w:tcPr>
            <w:tcW w:w="2841" w:type="dxa"/>
          </w:tcPr>
          <w:p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rsidR="006243FF" w:rsidRPr="009E76C3" w:rsidRDefault="006243FF" w:rsidP="006243FF">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6243FF" w:rsidRPr="009E76C3" w:rsidTr="00DD2AF9">
        <w:tc>
          <w:tcPr>
            <w:tcW w:w="2840" w:type="dxa"/>
          </w:tcPr>
          <w:p w:rsidR="006243FF" w:rsidRPr="009E76C3" w:rsidRDefault="006243FF" w:rsidP="00DD2AF9">
            <w:pPr>
              <w:spacing w:after="0" w:line="360" w:lineRule="auto"/>
              <w:jc w:val="both"/>
              <w:rPr>
                <w:rFonts w:ascii="David" w:eastAsia="Times New Roman" w:hAnsi="David" w:cs="David"/>
                <w:sz w:val="24"/>
                <w:szCs w:val="24"/>
              </w:rPr>
            </w:pPr>
          </w:p>
        </w:tc>
        <w:tc>
          <w:tcPr>
            <w:tcW w:w="2841" w:type="dxa"/>
          </w:tcPr>
          <w:p w:rsidR="006243FF" w:rsidRPr="009E76C3" w:rsidRDefault="006243FF" w:rsidP="00DD2AF9">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r w:rsidR="006243FF" w:rsidRPr="009E76C3" w:rsidTr="00DD2AF9">
        <w:trPr>
          <w:trHeight w:val="506"/>
        </w:trPr>
        <w:tc>
          <w:tcPr>
            <w:tcW w:w="2840" w:type="dxa"/>
          </w:tcPr>
          <w:p w:rsidR="00C868F2" w:rsidRDefault="00C868F2" w:rsidP="00DD2AF9">
            <w:pPr>
              <w:spacing w:after="0" w:line="360" w:lineRule="auto"/>
              <w:jc w:val="both"/>
              <w:rPr>
                <w:rFonts w:ascii="David" w:eastAsia="Times New Roman" w:hAnsi="David" w:cs="David"/>
                <w:sz w:val="24"/>
                <w:szCs w:val="24"/>
                <w:rtl/>
              </w:rPr>
            </w:pPr>
          </w:p>
          <w:p w:rsidR="006243FF" w:rsidRPr="009E76C3" w:rsidRDefault="006243FF" w:rsidP="00DD2AF9">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Pr>
              <w:br/>
            </w:r>
          </w:p>
        </w:tc>
        <w:tc>
          <w:tcPr>
            <w:tcW w:w="2841" w:type="dxa"/>
          </w:tcPr>
          <w:p w:rsidR="006243FF" w:rsidRPr="009E76C3" w:rsidRDefault="006243FF" w:rsidP="00DD2AF9">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חותמת היזם</w:t>
            </w:r>
          </w:p>
        </w:tc>
      </w:tr>
    </w:tbl>
    <w:p w:rsidR="00C868F2" w:rsidRDefault="00C868F2" w:rsidP="006243FF">
      <w:pPr>
        <w:widowControl w:val="0"/>
        <w:tabs>
          <w:tab w:val="left" w:pos="746"/>
        </w:tabs>
        <w:spacing w:line="360" w:lineRule="auto"/>
        <w:jc w:val="both"/>
        <w:rPr>
          <w:rFonts w:ascii="David" w:hAnsi="David" w:cs="David"/>
          <w:b/>
          <w:bCs/>
          <w:sz w:val="24"/>
          <w:szCs w:val="24"/>
          <w:rtl/>
        </w:rPr>
      </w:pPr>
    </w:p>
    <w:p w:rsidR="006243FF" w:rsidRPr="009E76C3" w:rsidRDefault="006243FF" w:rsidP="006243FF">
      <w:pPr>
        <w:widowControl w:val="0"/>
        <w:tabs>
          <w:tab w:val="left" w:pos="746"/>
        </w:tabs>
        <w:spacing w:line="360" w:lineRule="auto"/>
        <w:jc w:val="both"/>
        <w:rPr>
          <w:rFonts w:ascii="David" w:hAnsi="David" w:cs="David"/>
          <w:b/>
          <w:bCs/>
          <w:sz w:val="24"/>
          <w:szCs w:val="24"/>
          <w:rtl/>
        </w:rPr>
      </w:pPr>
      <w:r w:rsidRPr="009E76C3">
        <w:rPr>
          <w:rFonts w:ascii="David" w:hAnsi="David" w:cs="David"/>
          <w:b/>
          <w:bCs/>
          <w:sz w:val="24"/>
          <w:szCs w:val="24"/>
          <w:rtl/>
        </w:rPr>
        <w:t>אימות חתימה:</w:t>
      </w:r>
    </w:p>
    <w:p w:rsidR="006243FF" w:rsidRPr="009E76C3" w:rsidRDefault="006243FF" w:rsidP="006243FF">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אני הח"מ, ________________________, עו"ד / רו"ח / נציג המשרד מאשר בזאת כי ה"ה_______________________ _________________________ לאחר שאישרו בפני כי קראו את ההסכם, על נספחיו, ושהבינו את האמור בהם, חתמו על הסכם זה לפני.</w:t>
      </w:r>
    </w:p>
    <w:p w:rsidR="006243FF" w:rsidRPr="009E76C3" w:rsidRDefault="006243FF" w:rsidP="006243FF">
      <w:pPr>
        <w:widowControl w:val="0"/>
        <w:tabs>
          <w:tab w:val="left" w:pos="746"/>
        </w:tabs>
        <w:spacing w:line="360" w:lineRule="auto"/>
        <w:jc w:val="both"/>
        <w:rPr>
          <w:rFonts w:ascii="David" w:hAnsi="David" w:cs="David"/>
          <w:sz w:val="24"/>
          <w:szCs w:val="24"/>
          <w:rtl/>
        </w:rPr>
      </w:pPr>
    </w:p>
    <w:p w:rsidR="006243FF" w:rsidRDefault="006243FF" w:rsidP="006243FF">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___________________</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__________________</w:t>
      </w:r>
      <w:r w:rsidRPr="009E76C3">
        <w:rPr>
          <w:rFonts w:ascii="David" w:hAnsi="David" w:cs="David"/>
          <w:sz w:val="24"/>
          <w:szCs w:val="24"/>
          <w:rtl/>
        </w:rPr>
        <w:tab/>
        <w:t>תאריך</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 xml:space="preserve">  </w:t>
      </w:r>
      <w:r w:rsidRPr="009E76C3">
        <w:rPr>
          <w:rFonts w:ascii="David" w:hAnsi="David" w:cs="David"/>
          <w:sz w:val="24"/>
          <w:szCs w:val="24"/>
          <w:rtl/>
        </w:rPr>
        <w:tab/>
        <w:t xml:space="preserve">  חתימה וחותמת</w:t>
      </w:r>
    </w:p>
    <w:p w:rsidR="006243FF" w:rsidRDefault="006243FF" w:rsidP="006243FF">
      <w:pPr>
        <w:widowControl w:val="0"/>
        <w:tabs>
          <w:tab w:val="left" w:pos="746"/>
        </w:tabs>
        <w:spacing w:line="360" w:lineRule="auto"/>
        <w:jc w:val="both"/>
        <w:rPr>
          <w:rFonts w:ascii="David" w:hAnsi="David" w:cs="David"/>
          <w:sz w:val="24"/>
          <w:szCs w:val="24"/>
          <w:rtl/>
        </w:rPr>
      </w:pPr>
    </w:p>
    <w:p w:rsidR="00095409" w:rsidRDefault="00095409" w:rsidP="006243FF">
      <w:pPr>
        <w:widowControl w:val="0"/>
        <w:tabs>
          <w:tab w:val="left" w:pos="746"/>
        </w:tabs>
        <w:spacing w:line="360" w:lineRule="auto"/>
        <w:jc w:val="both"/>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rsidTr="00DD2AF9">
        <w:trPr>
          <w:trHeight w:hRule="exact" w:val="561"/>
          <w:jc w:val="right"/>
        </w:trPr>
        <w:tc>
          <w:tcPr>
            <w:tcW w:w="8958" w:type="dxa"/>
            <w:tcBorders>
              <w:top w:val="nil"/>
              <w:bottom w:val="nil"/>
            </w:tcBorders>
            <w:shd w:val="clear" w:color="auto" w:fill="D9D9D9" w:themeFill="background1" w:themeFillShade="D9"/>
            <w:vAlign w:val="center"/>
          </w:tcPr>
          <w:p w:rsidR="006243FF" w:rsidRPr="009E76C3" w:rsidRDefault="006243FF" w:rsidP="00DD2AF9">
            <w:pPr>
              <w:pStyle w:val="75"/>
              <w:rPr>
                <w:szCs w:val="24"/>
                <w:rtl/>
              </w:rPr>
            </w:pPr>
            <w:r>
              <w:rPr>
                <w:szCs w:val="24"/>
              </w:rPr>
              <w:lastRenderedPageBreak/>
              <w:br w:type="page"/>
            </w:r>
            <w:bookmarkStart w:id="399" w:name="_Toc34113965"/>
            <w:bookmarkStart w:id="400" w:name="_Toc34114134"/>
            <w:bookmarkStart w:id="401" w:name="_Toc74488809"/>
            <w:r w:rsidRPr="00BB389A">
              <w:rPr>
                <w:rFonts w:hint="eastAsia"/>
                <w:rtl/>
              </w:rPr>
              <w:t>נספח</w:t>
            </w:r>
            <w:r w:rsidRPr="00BB389A">
              <w:rPr>
                <w:rtl/>
              </w:rPr>
              <w:t xml:space="preserve"> </w:t>
            </w:r>
            <w:r w:rsidRPr="00BB389A">
              <w:rPr>
                <w:rFonts w:hint="eastAsia"/>
                <w:rtl/>
              </w:rPr>
              <w:t>ב</w:t>
            </w:r>
            <w:r w:rsidRPr="00BB389A">
              <w:rPr>
                <w:rtl/>
              </w:rPr>
              <w:t>1'</w:t>
            </w:r>
            <w:bookmarkEnd w:id="399"/>
            <w:bookmarkEnd w:id="400"/>
            <w:bookmarkEnd w:id="401"/>
          </w:p>
        </w:tc>
      </w:tr>
      <w:tr w:rsidR="006243FF" w:rsidRPr="009E76C3" w:rsidTr="00DD2AF9">
        <w:trPr>
          <w:trHeight w:hRule="exact" w:val="561"/>
          <w:jc w:val="right"/>
        </w:trPr>
        <w:tc>
          <w:tcPr>
            <w:tcW w:w="8958" w:type="dxa"/>
            <w:tcBorders>
              <w:top w:val="nil"/>
              <w:bottom w:val="nil"/>
            </w:tcBorders>
            <w:shd w:val="clear" w:color="auto" w:fill="1B3461"/>
            <w:vAlign w:val="center"/>
          </w:tcPr>
          <w:p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rsidR="006243FF" w:rsidRPr="009E76C3" w:rsidRDefault="006243FF" w:rsidP="006243FF">
      <w:pPr>
        <w:spacing w:after="0" w:line="360" w:lineRule="auto"/>
        <w:ind w:hanging="58"/>
        <w:jc w:val="both"/>
        <w:rPr>
          <w:rFonts w:ascii="David" w:hAnsi="David" w:cs="David"/>
          <w:b/>
          <w:bCs/>
          <w:sz w:val="24"/>
          <w:szCs w:val="24"/>
          <w:rtl/>
        </w:rPr>
      </w:pPr>
    </w:p>
    <w:p w:rsidR="006243FF" w:rsidRPr="009E76C3" w:rsidRDefault="006243FF" w:rsidP="006243FF">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rsidR="006243FF" w:rsidRPr="009E76C3" w:rsidRDefault="006243FF" w:rsidP="006243FF">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משרד האנרגיה</w:t>
      </w:r>
    </w:p>
    <w:p w:rsidR="006243FF" w:rsidRPr="009E76C3" w:rsidRDefault="006243FF" w:rsidP="006243FF">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rsidR="006243FF" w:rsidRPr="009E76C3" w:rsidRDefault="006243FF" w:rsidP="006243FF">
      <w:pPr>
        <w:spacing w:after="0" w:line="360" w:lineRule="auto"/>
        <w:ind w:hanging="58"/>
        <w:jc w:val="both"/>
        <w:rPr>
          <w:rFonts w:ascii="David" w:hAnsi="David" w:cs="David"/>
          <w:b/>
          <w:bCs/>
          <w:sz w:val="24"/>
          <w:szCs w:val="24"/>
          <w:u w:val="single"/>
          <w:rtl/>
        </w:rPr>
      </w:pPr>
    </w:p>
    <w:p w:rsidR="006243FF" w:rsidRPr="009E76C3" w:rsidRDefault="006243FF" w:rsidP="006243FF">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rsidR="006243FF" w:rsidRPr="009E76C3" w:rsidRDefault="006243FF" w:rsidP="006243FF">
      <w:pPr>
        <w:tabs>
          <w:tab w:val="left" w:pos="8306"/>
        </w:tabs>
        <w:spacing w:after="0" w:line="360" w:lineRule="auto"/>
        <w:jc w:val="both"/>
        <w:rPr>
          <w:rFonts w:ascii="David" w:hAnsi="David" w:cs="David"/>
          <w:sz w:val="24"/>
          <w:szCs w:val="24"/>
          <w:rtl/>
        </w:rPr>
      </w:pPr>
    </w:p>
    <w:p w:rsidR="006243FF" w:rsidRDefault="006243FF" w:rsidP="006243FF">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p w:rsidR="006C160F" w:rsidRPr="009E76C3" w:rsidRDefault="006C160F" w:rsidP="006243FF">
      <w:pPr>
        <w:spacing w:after="0" w:line="360" w:lineRule="auto"/>
        <w:jc w:val="both"/>
        <w:rPr>
          <w:rFonts w:ascii="David" w:hAnsi="David" w:cs="David"/>
          <w:b/>
          <w:bCs/>
          <w:sz w:val="24"/>
          <w:szCs w:val="24"/>
          <w:rtl/>
        </w:rPr>
      </w:pPr>
    </w:p>
    <w:tbl>
      <w:tblPr>
        <w:tblStyle w:val="2ffd"/>
        <w:bidiVisual/>
        <w:tblW w:w="0" w:type="auto"/>
        <w:tblLook w:val="04A0" w:firstRow="1" w:lastRow="0" w:firstColumn="1" w:lastColumn="0" w:noHBand="0" w:noVBand="1"/>
      </w:tblPr>
      <w:tblGrid>
        <w:gridCol w:w="2074"/>
        <w:gridCol w:w="2074"/>
        <w:gridCol w:w="2074"/>
        <w:gridCol w:w="2074"/>
      </w:tblGrid>
      <w:tr w:rsidR="00CC39B8" w:rsidRPr="009E76C3" w:rsidTr="00596103">
        <w:tc>
          <w:tcPr>
            <w:tcW w:w="2074" w:type="dxa"/>
          </w:tcPr>
          <w:p w:rsidR="00CC39B8" w:rsidRPr="009E76C3" w:rsidRDefault="00CC39B8" w:rsidP="00DD2AF9">
            <w:pPr>
              <w:spacing w:line="360" w:lineRule="auto"/>
              <w:jc w:val="both"/>
              <w:rPr>
                <w:rFonts w:ascii="David" w:hAnsi="David" w:cs="David"/>
                <w:b/>
                <w:bCs/>
                <w:sz w:val="24"/>
                <w:szCs w:val="24"/>
                <w:rtl/>
              </w:rPr>
            </w:pPr>
            <w:r w:rsidRPr="009E76C3">
              <w:rPr>
                <w:rFonts w:ascii="David" w:hAnsi="David" w:cs="David" w:hint="eastAsia"/>
                <w:b/>
                <w:bCs/>
                <w:sz w:val="24"/>
                <w:szCs w:val="24"/>
                <w:rtl/>
              </w:rPr>
              <w:t>שנות</w:t>
            </w:r>
            <w:r w:rsidRPr="009E76C3">
              <w:rPr>
                <w:rFonts w:ascii="David" w:hAnsi="David" w:cs="David"/>
                <w:b/>
                <w:bCs/>
                <w:sz w:val="24"/>
                <w:szCs w:val="24"/>
                <w:rtl/>
              </w:rPr>
              <w:t xml:space="preserve"> </w:t>
            </w:r>
            <w:r w:rsidRPr="009E76C3">
              <w:rPr>
                <w:rFonts w:ascii="David" w:hAnsi="David" w:cs="David" w:hint="eastAsia"/>
                <w:b/>
                <w:bCs/>
                <w:sz w:val="24"/>
                <w:szCs w:val="24"/>
                <w:rtl/>
              </w:rPr>
              <w:t>המחקר</w:t>
            </w:r>
          </w:p>
        </w:tc>
        <w:tc>
          <w:tcPr>
            <w:tcW w:w="2074" w:type="dxa"/>
          </w:tcPr>
          <w:p w:rsidR="00CC39B8" w:rsidRPr="009E76C3" w:rsidRDefault="00CC39B8" w:rsidP="00DD2AF9">
            <w:pPr>
              <w:spacing w:line="360" w:lineRule="auto"/>
              <w:jc w:val="both"/>
              <w:rPr>
                <w:rFonts w:ascii="David" w:hAnsi="David" w:cs="David"/>
                <w:b/>
                <w:bCs/>
                <w:sz w:val="24"/>
                <w:szCs w:val="24"/>
                <w:rtl/>
              </w:rPr>
            </w:pPr>
            <w:r>
              <w:rPr>
                <w:rFonts w:ascii="David" w:hAnsi="David" w:cs="David" w:hint="cs"/>
                <w:b/>
                <w:bCs/>
                <w:sz w:val="24"/>
                <w:szCs w:val="24"/>
                <w:rtl/>
              </w:rPr>
              <w:t>תשלום</w:t>
            </w:r>
          </w:p>
        </w:tc>
        <w:tc>
          <w:tcPr>
            <w:tcW w:w="2074" w:type="dxa"/>
          </w:tcPr>
          <w:p w:rsidR="00CC39B8" w:rsidRPr="009E76C3" w:rsidRDefault="00CC39B8" w:rsidP="00DD2AF9">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rsidR="00CC39B8" w:rsidRPr="009E76C3" w:rsidRDefault="00CC39B8" w:rsidP="00DD2AF9">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CC39B8" w:rsidRPr="009E76C3" w:rsidTr="00596103">
        <w:tc>
          <w:tcPr>
            <w:tcW w:w="2074" w:type="dxa"/>
          </w:tcPr>
          <w:p w:rsidR="00CC39B8" w:rsidRPr="009E76C3" w:rsidRDefault="00CC39B8" w:rsidP="00CC39B8">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Pr>
                <w:rFonts w:ascii="David" w:hAnsi="David" w:cs="David" w:hint="cs"/>
                <w:sz w:val="24"/>
                <w:szCs w:val="24"/>
                <w:rtl/>
              </w:rPr>
              <w:t xml:space="preserve">1 </w:t>
            </w:r>
          </w:p>
        </w:tc>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5% מהמענק</w:t>
            </w:r>
          </w:p>
        </w:tc>
        <w:tc>
          <w:tcPr>
            <w:tcW w:w="2074" w:type="dxa"/>
          </w:tcPr>
          <w:p w:rsidR="00CC39B8" w:rsidRPr="009E76C3" w:rsidRDefault="00CC39B8" w:rsidP="00DD2AF9">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rsidR="00CC39B8" w:rsidRPr="009E76C3" w:rsidRDefault="00340D7F" w:rsidP="00DD2AF9">
            <w:pPr>
              <w:spacing w:line="360" w:lineRule="auto"/>
              <w:jc w:val="both"/>
              <w:rPr>
                <w:rFonts w:ascii="David" w:hAnsi="David" w:cs="David"/>
                <w:sz w:val="24"/>
                <w:szCs w:val="24"/>
                <w:rtl/>
              </w:rPr>
            </w:pPr>
            <w:r>
              <w:rPr>
                <w:rFonts w:ascii="David" w:hAnsi="David" w:cs="David" w:hint="cs"/>
                <w:sz w:val="24"/>
                <w:szCs w:val="24"/>
                <w:rtl/>
              </w:rPr>
              <w:t>תחילת עבודה</w:t>
            </w:r>
          </w:p>
        </w:tc>
      </w:tr>
      <w:tr w:rsidR="00CC39B8" w:rsidRPr="009E76C3" w:rsidTr="00596103">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 xml:space="preserve">שנה 1 </w:t>
            </w:r>
            <w:r w:rsidR="000B55B7">
              <w:rPr>
                <w:rFonts w:ascii="David" w:hAnsi="David" w:cs="David" w:hint="cs"/>
                <w:sz w:val="24"/>
                <w:szCs w:val="24"/>
                <w:rtl/>
              </w:rPr>
              <w:t>מחצית א'</w:t>
            </w:r>
          </w:p>
        </w:tc>
        <w:tc>
          <w:tcPr>
            <w:tcW w:w="2074" w:type="dxa"/>
          </w:tcPr>
          <w:p w:rsidR="00CC39B8" w:rsidRDefault="00CC39B8" w:rsidP="00DD2AF9">
            <w:pPr>
              <w:spacing w:line="360" w:lineRule="auto"/>
              <w:jc w:val="both"/>
              <w:rPr>
                <w:rFonts w:ascii="David" w:hAnsi="David" w:cs="David"/>
                <w:sz w:val="24"/>
                <w:szCs w:val="24"/>
                <w:rtl/>
              </w:rPr>
            </w:pPr>
            <w:r>
              <w:rPr>
                <w:rFonts w:ascii="David" w:hAnsi="David" w:cs="David" w:hint="cs"/>
                <w:sz w:val="24"/>
                <w:szCs w:val="24"/>
                <w:rtl/>
              </w:rPr>
              <w:t>12.5% מהמענק</w:t>
            </w:r>
          </w:p>
        </w:tc>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 xml:space="preserve">הגשת דו''ח </w:t>
            </w: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rsidR="00CC39B8" w:rsidRPr="009E76C3" w:rsidRDefault="00CC39B8" w:rsidP="00A200E1">
            <w:pPr>
              <w:spacing w:line="360" w:lineRule="auto"/>
              <w:jc w:val="both"/>
              <w:rPr>
                <w:rFonts w:ascii="David" w:hAnsi="David" w:cs="David"/>
                <w:sz w:val="24"/>
                <w:szCs w:val="24"/>
                <w:rtl/>
              </w:rPr>
            </w:pPr>
            <w:r>
              <w:rPr>
                <w:rFonts w:ascii="David" w:hAnsi="David" w:cs="David" w:hint="cs"/>
                <w:sz w:val="24"/>
                <w:szCs w:val="24"/>
                <w:rtl/>
              </w:rPr>
              <w:t>סוף חציון א'</w:t>
            </w:r>
          </w:p>
        </w:tc>
      </w:tr>
      <w:tr w:rsidR="00CC39B8" w:rsidRPr="009E76C3" w:rsidTr="00596103">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שנה 1</w:t>
            </w:r>
            <w:r w:rsidR="000B55B7">
              <w:rPr>
                <w:rFonts w:ascii="David" w:hAnsi="David" w:cs="David" w:hint="cs"/>
                <w:sz w:val="24"/>
                <w:szCs w:val="24"/>
                <w:rtl/>
              </w:rPr>
              <w:t xml:space="preserve"> מחצית ב'</w:t>
            </w:r>
          </w:p>
        </w:tc>
        <w:tc>
          <w:tcPr>
            <w:tcW w:w="2074" w:type="dxa"/>
          </w:tcPr>
          <w:p w:rsidR="00CC39B8" w:rsidRDefault="00CC39B8" w:rsidP="00DD2AF9">
            <w:pPr>
              <w:spacing w:line="360" w:lineRule="auto"/>
              <w:jc w:val="both"/>
              <w:rPr>
                <w:rFonts w:ascii="David" w:hAnsi="David" w:cs="David"/>
                <w:sz w:val="24"/>
                <w:szCs w:val="24"/>
                <w:rtl/>
              </w:rPr>
            </w:pPr>
            <w:r>
              <w:rPr>
                <w:rFonts w:ascii="David" w:hAnsi="David" w:cs="David" w:hint="cs"/>
                <w:sz w:val="24"/>
                <w:szCs w:val="24"/>
                <w:rtl/>
              </w:rPr>
              <w:t>12.5% מהמענק</w:t>
            </w:r>
          </w:p>
        </w:tc>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 xml:space="preserve">הגשת דו''ח </w:t>
            </w:r>
            <w:r w:rsidRPr="009E76C3">
              <w:rPr>
                <w:rFonts w:ascii="David" w:hAnsi="David" w:cs="David" w:hint="eastAsia"/>
                <w:sz w:val="24"/>
                <w:szCs w:val="24"/>
                <w:rtl/>
              </w:rPr>
              <w:t>שנתי</w:t>
            </w:r>
          </w:p>
        </w:tc>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סוף שנה</w:t>
            </w:r>
          </w:p>
        </w:tc>
      </w:tr>
      <w:tr w:rsidR="00CC39B8" w:rsidRPr="009E76C3" w:rsidTr="00596103">
        <w:tc>
          <w:tcPr>
            <w:tcW w:w="2074" w:type="dxa"/>
          </w:tcPr>
          <w:p w:rsidR="00CC39B8" w:rsidRPr="009E76C3" w:rsidRDefault="00CC39B8" w:rsidP="00CC39B8">
            <w:pPr>
              <w:spacing w:line="360" w:lineRule="auto"/>
              <w:jc w:val="both"/>
              <w:rPr>
                <w:rFonts w:ascii="David" w:hAnsi="David" w:cs="David"/>
                <w:sz w:val="24"/>
                <w:szCs w:val="24"/>
                <w:rtl/>
              </w:rPr>
            </w:pPr>
            <w:r>
              <w:rPr>
                <w:rFonts w:ascii="David" w:hAnsi="David" w:cs="David" w:hint="cs"/>
                <w:sz w:val="24"/>
                <w:szCs w:val="24"/>
                <w:rtl/>
              </w:rPr>
              <w:t xml:space="preserve">שנה 2 </w:t>
            </w:r>
            <w:r w:rsidR="000B55B7">
              <w:rPr>
                <w:rFonts w:ascii="David" w:hAnsi="David" w:cs="David" w:hint="cs"/>
                <w:sz w:val="24"/>
                <w:szCs w:val="24"/>
                <w:rtl/>
              </w:rPr>
              <w:t>מחצית א'</w:t>
            </w:r>
          </w:p>
        </w:tc>
        <w:tc>
          <w:tcPr>
            <w:tcW w:w="2074" w:type="dxa"/>
          </w:tcPr>
          <w:p w:rsidR="00CC39B8" w:rsidRDefault="00CC39B8" w:rsidP="00DD2AF9">
            <w:pPr>
              <w:spacing w:line="360" w:lineRule="auto"/>
              <w:jc w:val="both"/>
              <w:rPr>
                <w:rFonts w:ascii="David" w:hAnsi="David" w:cs="David"/>
                <w:sz w:val="24"/>
                <w:szCs w:val="24"/>
                <w:rtl/>
              </w:rPr>
            </w:pPr>
            <w:r>
              <w:rPr>
                <w:rFonts w:ascii="David" w:hAnsi="David" w:cs="David" w:hint="cs"/>
                <w:sz w:val="24"/>
                <w:szCs w:val="24"/>
                <w:rtl/>
              </w:rPr>
              <w:t>12.5% מהמענק</w:t>
            </w:r>
          </w:p>
        </w:tc>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 xml:space="preserve">הגשת דו''ח </w:t>
            </w: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סוף חציון א'</w:t>
            </w:r>
          </w:p>
        </w:tc>
      </w:tr>
      <w:tr w:rsidR="00CC39B8" w:rsidRPr="009E76C3" w:rsidTr="00596103">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שנה 2***</w:t>
            </w:r>
            <w:r w:rsidR="000B55B7">
              <w:rPr>
                <w:rFonts w:ascii="David" w:hAnsi="David" w:cs="David" w:hint="cs"/>
                <w:sz w:val="24"/>
                <w:szCs w:val="24"/>
                <w:rtl/>
              </w:rPr>
              <w:t xml:space="preserve"> מחצית ב'</w:t>
            </w:r>
          </w:p>
        </w:tc>
        <w:tc>
          <w:tcPr>
            <w:tcW w:w="2074" w:type="dxa"/>
          </w:tcPr>
          <w:p w:rsidR="00CC39B8" w:rsidRPr="009E76C3" w:rsidDel="008F0588" w:rsidRDefault="00CC39B8" w:rsidP="00DD2AF9">
            <w:pPr>
              <w:spacing w:line="360" w:lineRule="auto"/>
              <w:jc w:val="both"/>
              <w:rPr>
                <w:rFonts w:ascii="David" w:hAnsi="David" w:cs="David"/>
                <w:sz w:val="24"/>
                <w:szCs w:val="24"/>
                <w:rtl/>
              </w:rPr>
            </w:pPr>
            <w:r>
              <w:rPr>
                <w:rFonts w:ascii="David" w:hAnsi="David" w:cs="David" w:hint="cs"/>
                <w:sz w:val="24"/>
                <w:szCs w:val="24"/>
                <w:rtl/>
              </w:rPr>
              <w:t>12.5% מהמענק</w:t>
            </w:r>
          </w:p>
        </w:tc>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הגשת דו''ח שנתי, הפעלת המתקן וקבלת אישור מהמשרד</w:t>
            </w:r>
          </w:p>
        </w:tc>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סוף שנה</w:t>
            </w:r>
          </w:p>
        </w:tc>
      </w:tr>
      <w:tr w:rsidR="00CC39B8" w:rsidRPr="009E76C3" w:rsidTr="00596103">
        <w:tc>
          <w:tcPr>
            <w:tcW w:w="2074" w:type="dxa"/>
          </w:tcPr>
          <w:p w:rsidR="00CC39B8" w:rsidRPr="009E76C3" w:rsidRDefault="00CC39B8" w:rsidP="00694171">
            <w:pPr>
              <w:spacing w:line="360" w:lineRule="auto"/>
              <w:jc w:val="both"/>
              <w:rPr>
                <w:rFonts w:ascii="David" w:hAnsi="David" w:cs="David"/>
                <w:sz w:val="24"/>
                <w:szCs w:val="24"/>
                <w:rtl/>
              </w:rPr>
            </w:pPr>
            <w:r>
              <w:rPr>
                <w:rFonts w:ascii="David" w:hAnsi="David" w:cs="David" w:hint="cs"/>
                <w:sz w:val="24"/>
                <w:szCs w:val="24"/>
                <w:rtl/>
              </w:rPr>
              <w:t xml:space="preserve">שנה 3 </w:t>
            </w:r>
          </w:p>
        </w:tc>
        <w:tc>
          <w:tcPr>
            <w:tcW w:w="2074" w:type="dxa"/>
          </w:tcPr>
          <w:p w:rsidR="00CC39B8" w:rsidRDefault="00694171" w:rsidP="00DD2AF9">
            <w:pPr>
              <w:spacing w:line="360" w:lineRule="auto"/>
              <w:jc w:val="both"/>
              <w:rPr>
                <w:rFonts w:ascii="David" w:hAnsi="David" w:cs="David"/>
                <w:sz w:val="24"/>
                <w:szCs w:val="24"/>
                <w:rtl/>
              </w:rPr>
            </w:pPr>
            <w:r>
              <w:rPr>
                <w:rFonts w:ascii="David" w:hAnsi="David" w:cs="David" w:hint="cs"/>
                <w:sz w:val="24"/>
                <w:szCs w:val="24"/>
                <w:rtl/>
              </w:rPr>
              <w:t>15% מהמענק</w:t>
            </w:r>
          </w:p>
        </w:tc>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הגשת דו''ח שנתי</w:t>
            </w:r>
          </w:p>
        </w:tc>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סוף שנה</w:t>
            </w:r>
          </w:p>
        </w:tc>
      </w:tr>
      <w:tr w:rsidR="00CC39B8" w:rsidRPr="009E76C3" w:rsidTr="00596103">
        <w:tc>
          <w:tcPr>
            <w:tcW w:w="2074" w:type="dxa"/>
          </w:tcPr>
          <w:p w:rsidR="00CC39B8" w:rsidRPr="009E76C3" w:rsidRDefault="00CC39B8" w:rsidP="00694171">
            <w:pPr>
              <w:spacing w:line="360" w:lineRule="auto"/>
              <w:jc w:val="both"/>
              <w:rPr>
                <w:rFonts w:ascii="David" w:hAnsi="David" w:cs="David"/>
                <w:sz w:val="24"/>
                <w:szCs w:val="24"/>
                <w:rtl/>
              </w:rPr>
            </w:pPr>
            <w:r>
              <w:rPr>
                <w:rFonts w:ascii="David" w:hAnsi="David" w:cs="David" w:hint="cs"/>
                <w:sz w:val="24"/>
                <w:szCs w:val="24"/>
                <w:rtl/>
              </w:rPr>
              <w:t xml:space="preserve">שנה 4 </w:t>
            </w:r>
          </w:p>
        </w:tc>
        <w:tc>
          <w:tcPr>
            <w:tcW w:w="2074" w:type="dxa"/>
          </w:tcPr>
          <w:p w:rsidR="00CC39B8" w:rsidRDefault="00694171" w:rsidP="00DD2AF9">
            <w:pPr>
              <w:spacing w:line="360" w:lineRule="auto"/>
              <w:jc w:val="both"/>
              <w:rPr>
                <w:rFonts w:ascii="David" w:hAnsi="David" w:cs="David"/>
                <w:sz w:val="24"/>
                <w:szCs w:val="24"/>
                <w:rtl/>
              </w:rPr>
            </w:pPr>
            <w:r>
              <w:rPr>
                <w:rFonts w:ascii="David" w:hAnsi="David" w:cs="David" w:hint="cs"/>
                <w:sz w:val="24"/>
                <w:szCs w:val="24"/>
                <w:rtl/>
              </w:rPr>
              <w:t>15% מהמענק</w:t>
            </w:r>
          </w:p>
        </w:tc>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הגשת דו''ח שנתי</w:t>
            </w:r>
          </w:p>
        </w:tc>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סוף שנה</w:t>
            </w:r>
          </w:p>
        </w:tc>
      </w:tr>
      <w:tr w:rsidR="00CC39B8" w:rsidRPr="009E76C3" w:rsidTr="00596103">
        <w:tc>
          <w:tcPr>
            <w:tcW w:w="2074" w:type="dxa"/>
          </w:tcPr>
          <w:p w:rsidR="00CC39B8" w:rsidRPr="009E76C3" w:rsidRDefault="00CC39B8" w:rsidP="00694171">
            <w:pPr>
              <w:spacing w:line="360" w:lineRule="auto"/>
              <w:jc w:val="both"/>
              <w:rPr>
                <w:rFonts w:ascii="David" w:hAnsi="David" w:cs="David"/>
                <w:sz w:val="24"/>
                <w:szCs w:val="24"/>
                <w:rtl/>
              </w:rPr>
            </w:pPr>
            <w:r>
              <w:rPr>
                <w:rFonts w:ascii="David" w:hAnsi="David" w:cs="David" w:hint="cs"/>
                <w:sz w:val="24"/>
                <w:szCs w:val="24"/>
                <w:rtl/>
              </w:rPr>
              <w:t>שנה 5</w:t>
            </w:r>
          </w:p>
        </w:tc>
        <w:tc>
          <w:tcPr>
            <w:tcW w:w="2074" w:type="dxa"/>
          </w:tcPr>
          <w:p w:rsidR="00CC39B8" w:rsidDel="006E4FEB" w:rsidRDefault="00694171" w:rsidP="00DD2AF9">
            <w:pPr>
              <w:spacing w:line="360" w:lineRule="auto"/>
              <w:jc w:val="both"/>
              <w:rPr>
                <w:rFonts w:ascii="David" w:hAnsi="David" w:cs="David"/>
                <w:sz w:val="24"/>
                <w:szCs w:val="24"/>
                <w:rtl/>
              </w:rPr>
            </w:pPr>
            <w:r>
              <w:rPr>
                <w:rFonts w:ascii="David" w:hAnsi="David" w:cs="David" w:hint="cs"/>
                <w:sz w:val="24"/>
                <w:szCs w:val="24"/>
                <w:rtl/>
              </w:rPr>
              <w:t>15% מהמענק</w:t>
            </w:r>
          </w:p>
        </w:tc>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הגשת דו''ח סופי</w:t>
            </w:r>
          </w:p>
        </w:tc>
        <w:tc>
          <w:tcPr>
            <w:tcW w:w="2074" w:type="dxa"/>
          </w:tcPr>
          <w:p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סוף שנה</w:t>
            </w:r>
          </w:p>
        </w:tc>
      </w:tr>
    </w:tbl>
    <w:p w:rsidR="006243FF" w:rsidRPr="009E76C3" w:rsidRDefault="002D5E55" w:rsidP="009237A7">
      <w:pPr>
        <w:spacing w:after="0" w:line="360" w:lineRule="auto"/>
        <w:jc w:val="both"/>
        <w:rPr>
          <w:rFonts w:ascii="David" w:hAnsi="David" w:cs="David"/>
          <w:sz w:val="24"/>
          <w:szCs w:val="24"/>
          <w:rtl/>
        </w:rPr>
      </w:pPr>
      <w:r>
        <w:rPr>
          <w:rFonts w:ascii="David" w:hAnsi="David" w:cs="David" w:hint="cs"/>
          <w:sz w:val="24"/>
          <w:szCs w:val="24"/>
          <w:rtl/>
        </w:rPr>
        <w:t>*** באם הקמת המתקן מסתיימת בתקופה קצרה משנתיים, למשל בתום שנה</w:t>
      </w:r>
      <w:r w:rsidR="00CC39B8">
        <w:rPr>
          <w:rFonts w:ascii="David" w:hAnsi="David" w:cs="David" w:hint="cs"/>
          <w:sz w:val="24"/>
          <w:szCs w:val="24"/>
          <w:rtl/>
        </w:rPr>
        <w:t xml:space="preserve"> אחת</w:t>
      </w:r>
      <w:r>
        <w:rPr>
          <w:rFonts w:ascii="David" w:hAnsi="David" w:cs="David" w:hint="cs"/>
          <w:sz w:val="24"/>
          <w:szCs w:val="24"/>
          <w:rtl/>
        </w:rPr>
        <w:t xml:space="preserve">, הזוכה יוכל לקבל 55% מהמענק בתום </w:t>
      </w:r>
      <w:r w:rsidR="00CC39B8">
        <w:rPr>
          <w:rFonts w:ascii="David" w:hAnsi="David" w:cs="David" w:hint="cs"/>
          <w:sz w:val="24"/>
          <w:szCs w:val="24"/>
          <w:rtl/>
        </w:rPr>
        <w:t xml:space="preserve">אותה </w:t>
      </w:r>
      <w:r w:rsidR="009237A7">
        <w:rPr>
          <w:rFonts w:ascii="David" w:hAnsi="David" w:cs="David" w:hint="cs"/>
          <w:sz w:val="24"/>
          <w:szCs w:val="24"/>
          <w:rtl/>
        </w:rPr>
        <w:t>תקופה</w:t>
      </w:r>
      <w:r>
        <w:rPr>
          <w:rFonts w:ascii="David" w:hAnsi="David" w:cs="David" w:hint="cs"/>
          <w:sz w:val="24"/>
          <w:szCs w:val="24"/>
          <w:rtl/>
        </w:rPr>
        <w:t>, בתנאי שהקמת המתקן הושלמה ואושרה על ידי המשרד.</w:t>
      </w:r>
    </w:p>
    <w:p w:rsidR="00A336B8" w:rsidRDefault="00A336B8" w:rsidP="006243FF">
      <w:pPr>
        <w:spacing w:after="0" w:line="360" w:lineRule="auto"/>
        <w:jc w:val="both"/>
        <w:rPr>
          <w:rFonts w:ascii="David" w:hAnsi="David" w:cs="David"/>
          <w:sz w:val="24"/>
          <w:szCs w:val="24"/>
          <w:rtl/>
        </w:rPr>
      </w:pPr>
    </w:p>
    <w:p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6243FF" w:rsidRPr="009E76C3" w:rsidTr="00DD2AF9">
        <w:tc>
          <w:tcPr>
            <w:tcW w:w="2840" w:type="dxa"/>
          </w:tcPr>
          <w:p w:rsidR="006243FF" w:rsidRPr="009E76C3" w:rsidRDefault="006243FF" w:rsidP="00DD2AF9">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rsidR="006243FF" w:rsidRPr="009E76C3" w:rsidRDefault="006243FF" w:rsidP="00DD2AF9">
            <w:pPr>
              <w:spacing w:after="0" w:line="360" w:lineRule="auto"/>
              <w:jc w:val="both"/>
              <w:rPr>
                <w:rFonts w:ascii="David" w:hAnsi="David" w:cs="David"/>
                <w:b/>
                <w:bCs/>
                <w:sz w:val="24"/>
                <w:szCs w:val="24"/>
                <w:rtl/>
              </w:rPr>
            </w:pPr>
          </w:p>
        </w:tc>
        <w:tc>
          <w:tcPr>
            <w:tcW w:w="2841" w:type="dxa"/>
          </w:tcPr>
          <w:p w:rsidR="006243FF" w:rsidRPr="009E76C3" w:rsidRDefault="006243FF" w:rsidP="00DD2AF9">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rsidR="006243FF" w:rsidRDefault="006243FF" w:rsidP="006243FF">
      <w:pPr>
        <w:spacing w:after="0" w:line="360" w:lineRule="auto"/>
        <w:ind w:right="567"/>
        <w:contextualSpacing/>
        <w:jc w:val="both"/>
        <w:rPr>
          <w:rFonts w:ascii="David" w:eastAsia="Times New Roman" w:hAnsi="David" w:cs="David"/>
          <w:sz w:val="24"/>
          <w:szCs w:val="24"/>
          <w:rtl/>
          <w:lang w:eastAsia="he-IL"/>
        </w:rPr>
      </w:pPr>
    </w:p>
    <w:p w:rsidR="000B55B7" w:rsidRDefault="000B55B7" w:rsidP="006243FF">
      <w:pPr>
        <w:spacing w:after="0" w:line="360" w:lineRule="auto"/>
        <w:ind w:right="567"/>
        <w:contextualSpacing/>
        <w:jc w:val="both"/>
        <w:rPr>
          <w:rFonts w:ascii="David" w:eastAsia="Times New Roman" w:hAnsi="David" w:cs="David"/>
          <w:sz w:val="24"/>
          <w:szCs w:val="24"/>
          <w:rtl/>
          <w:lang w:eastAsia="he-I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rsidTr="00DD2AF9">
        <w:trPr>
          <w:trHeight w:hRule="exact" w:val="561"/>
          <w:jc w:val="right"/>
        </w:trPr>
        <w:tc>
          <w:tcPr>
            <w:tcW w:w="8958" w:type="dxa"/>
            <w:tcBorders>
              <w:top w:val="nil"/>
              <w:bottom w:val="nil"/>
            </w:tcBorders>
            <w:shd w:val="clear" w:color="auto" w:fill="D9D9D9" w:themeFill="background1" w:themeFillShade="D9"/>
            <w:vAlign w:val="center"/>
          </w:tcPr>
          <w:p w:rsidR="006243FF" w:rsidRPr="009E76C3" w:rsidRDefault="006243FF" w:rsidP="00DD2AF9">
            <w:pPr>
              <w:pStyle w:val="75"/>
              <w:ind w:left="169" w:firstLine="0"/>
              <w:rPr>
                <w:szCs w:val="24"/>
                <w:rtl/>
              </w:rPr>
            </w:pPr>
            <w:bookmarkStart w:id="402" w:name="_Ref509133776"/>
            <w:bookmarkStart w:id="403" w:name="_Toc34113966"/>
            <w:bookmarkStart w:id="404" w:name="_Toc34114135"/>
            <w:bookmarkStart w:id="405" w:name="_Toc74488810"/>
            <w:r w:rsidRPr="00E062A9">
              <w:rPr>
                <w:rFonts w:hint="eastAsia"/>
                <w:rtl/>
              </w:rPr>
              <w:lastRenderedPageBreak/>
              <w:t>נספח</w:t>
            </w:r>
            <w:r w:rsidRPr="00E062A9">
              <w:rPr>
                <w:rtl/>
              </w:rPr>
              <w:t xml:space="preserve"> </w:t>
            </w:r>
            <w:r w:rsidRPr="00E062A9">
              <w:rPr>
                <w:rFonts w:hint="eastAsia"/>
                <w:rtl/>
              </w:rPr>
              <w:t>ג</w:t>
            </w:r>
            <w:r w:rsidRPr="00E062A9">
              <w:rPr>
                <w:rtl/>
              </w:rPr>
              <w:t>'</w:t>
            </w:r>
            <w:bookmarkEnd w:id="402"/>
            <w:bookmarkEnd w:id="403"/>
            <w:bookmarkEnd w:id="404"/>
            <w:bookmarkEnd w:id="405"/>
          </w:p>
        </w:tc>
      </w:tr>
      <w:tr w:rsidR="006243FF" w:rsidRPr="009E76C3" w:rsidTr="00DD2AF9">
        <w:trPr>
          <w:trHeight w:hRule="exact" w:val="561"/>
          <w:jc w:val="right"/>
        </w:trPr>
        <w:tc>
          <w:tcPr>
            <w:tcW w:w="8958" w:type="dxa"/>
            <w:tcBorders>
              <w:top w:val="nil"/>
              <w:bottom w:val="nil"/>
            </w:tcBorders>
            <w:shd w:val="clear" w:color="auto" w:fill="1B3461"/>
            <w:vAlign w:val="center"/>
          </w:tcPr>
          <w:p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נוסח ערבות מציע (ערבות שתוגש במקור)</w:t>
            </w:r>
          </w:p>
        </w:tc>
      </w:tr>
    </w:tbl>
    <w:p w:rsidR="006243FF" w:rsidRPr="009E76C3" w:rsidRDefault="006243FF" w:rsidP="006243FF">
      <w:pPr>
        <w:spacing w:after="0" w:line="360" w:lineRule="auto"/>
        <w:jc w:val="center"/>
        <w:rPr>
          <w:rFonts w:ascii="David" w:hAnsi="David" w:cs="David"/>
          <w:b/>
          <w:bCs/>
          <w:sz w:val="24"/>
          <w:szCs w:val="24"/>
          <w:rtl/>
        </w:rPr>
      </w:pPr>
      <w:r w:rsidRPr="009E76C3">
        <w:rPr>
          <w:rFonts w:ascii="David" w:hAnsi="David" w:cs="David"/>
          <w:b/>
          <w:bCs/>
          <w:sz w:val="24"/>
          <w:szCs w:val="24"/>
          <w:rtl/>
        </w:rPr>
        <w:t xml:space="preserve">על המציע </w:t>
      </w:r>
      <w:r w:rsidRPr="00E00D55">
        <w:rPr>
          <w:rFonts w:ascii="David" w:hAnsi="David" w:cs="David"/>
          <w:b/>
          <w:bCs/>
          <w:sz w:val="24"/>
          <w:szCs w:val="24"/>
          <w:u w:val="single"/>
          <w:rtl/>
        </w:rPr>
        <w:t>להיצמד במדויק</w:t>
      </w:r>
      <w:r w:rsidRPr="009E76C3">
        <w:rPr>
          <w:rFonts w:ascii="David" w:hAnsi="David" w:cs="David"/>
          <w:b/>
          <w:bCs/>
          <w:sz w:val="24"/>
          <w:szCs w:val="24"/>
          <w:rtl/>
        </w:rPr>
        <w:t xml:space="preserve"> לנוסח המופיע מטה ולא לסטות ממנו בשום אופן, על מנת להימנע מפסילת ההצעה</w:t>
      </w:r>
    </w:p>
    <w:p w:rsidR="006243FF" w:rsidRPr="009E76C3" w:rsidRDefault="006243FF" w:rsidP="006243FF">
      <w:pPr>
        <w:bidi w:val="0"/>
        <w:spacing w:after="0" w:line="360" w:lineRule="auto"/>
        <w:jc w:val="center"/>
        <w:rPr>
          <w:rFonts w:ascii="David" w:hAnsi="David" w:cs="David"/>
          <w:b/>
          <w:bCs/>
          <w:sz w:val="24"/>
          <w:szCs w:val="24"/>
          <w:u w:val="single"/>
          <w:rtl/>
        </w:rPr>
      </w:pPr>
    </w:p>
    <w:p w:rsidR="006243FF" w:rsidRPr="009E76C3" w:rsidRDefault="006243FF" w:rsidP="006243FF">
      <w:pPr>
        <w:spacing w:after="0" w:line="360" w:lineRule="auto"/>
        <w:jc w:val="both"/>
        <w:rPr>
          <w:rFonts w:ascii="David" w:hAnsi="David" w:cs="David"/>
          <w:sz w:val="24"/>
          <w:szCs w:val="24"/>
          <w:u w:val="single"/>
          <w:rtl/>
        </w:rPr>
      </w:pPr>
      <w:r w:rsidRPr="009E76C3">
        <w:rPr>
          <w:rFonts w:ascii="David" w:hAnsi="David" w:cs="David"/>
          <w:sz w:val="24"/>
          <w:szCs w:val="24"/>
          <w:rtl/>
        </w:rPr>
        <w:t xml:space="preserve">שם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 xml:space="preserve">מס' הטלפון: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 xml:space="preserve">מס' הפקס: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 xml:space="preserve">לכבוד </w:t>
      </w:r>
    </w:p>
    <w:p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 xml:space="preserve">ממשלת ישראל </w:t>
      </w:r>
    </w:p>
    <w:p w:rsidR="006243FF" w:rsidRPr="009E76C3" w:rsidRDefault="006243FF" w:rsidP="006243FF">
      <w:pPr>
        <w:spacing w:after="0" w:line="360" w:lineRule="auto"/>
        <w:jc w:val="both"/>
        <w:rPr>
          <w:rFonts w:ascii="David" w:hAnsi="David" w:cs="David"/>
          <w:sz w:val="24"/>
          <w:szCs w:val="24"/>
          <w:u w:val="single"/>
        </w:rPr>
      </w:pPr>
      <w:r w:rsidRPr="009E76C3">
        <w:rPr>
          <w:rFonts w:ascii="David" w:hAnsi="David" w:cs="David"/>
          <w:sz w:val="24"/>
          <w:szCs w:val="24"/>
          <w:u w:val="single"/>
          <w:rtl/>
        </w:rPr>
        <w:t>באמצעות משרד האנרגיה</w:t>
      </w:r>
    </w:p>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b/>
          <w:bCs/>
          <w:sz w:val="24"/>
          <w:szCs w:val="24"/>
          <w:rtl/>
        </w:rPr>
        <w:t>הנדון: ערבות מס'</w:t>
      </w:r>
      <w:r w:rsidRPr="009E76C3">
        <w:rPr>
          <w:rFonts w:ascii="David" w:hAnsi="David" w:cs="David"/>
          <w:sz w:val="24"/>
          <w:szCs w:val="24"/>
          <w:rtl/>
        </w:rPr>
        <w:t>____________</w:t>
      </w:r>
    </w:p>
    <w:p w:rsidR="006243FF" w:rsidRPr="009E76C3" w:rsidRDefault="006243FF" w:rsidP="006243FF">
      <w:pPr>
        <w:spacing w:after="0" w:line="360" w:lineRule="auto"/>
        <w:jc w:val="both"/>
        <w:rPr>
          <w:rFonts w:ascii="David" w:hAnsi="David" w:cs="David"/>
          <w:sz w:val="24"/>
          <w:szCs w:val="24"/>
        </w:rPr>
      </w:pPr>
    </w:p>
    <w:p w:rsidR="006243FF" w:rsidRPr="009E76C3" w:rsidRDefault="006243FF" w:rsidP="006243FF">
      <w:pPr>
        <w:spacing w:before="120" w:after="0" w:line="360" w:lineRule="auto"/>
        <w:jc w:val="both"/>
        <w:rPr>
          <w:rFonts w:ascii="David" w:hAnsi="David" w:cs="David"/>
          <w:sz w:val="24"/>
          <w:szCs w:val="24"/>
          <w:rtl/>
        </w:rPr>
      </w:pPr>
      <w:r w:rsidRPr="009E76C3">
        <w:rPr>
          <w:rFonts w:ascii="David" w:hAnsi="David" w:cs="David"/>
          <w:sz w:val="24"/>
          <w:szCs w:val="24"/>
          <w:rtl/>
        </w:rPr>
        <w:t xml:space="preserve">אנו ערבים בזה כלפיכם לסילוק כל סכום עד לסך של </w:t>
      </w:r>
      <w:r w:rsidRPr="009E76C3">
        <w:rPr>
          <w:rFonts w:ascii="David" w:hAnsi="David" w:cs="David"/>
          <w:b/>
          <w:bCs/>
          <w:sz w:val="24"/>
          <w:szCs w:val="24"/>
          <w:rtl/>
        </w:rPr>
        <w:t xml:space="preserve">12,500 ₪ (במילים: </w:t>
      </w:r>
      <w:r w:rsidRPr="009E76C3">
        <w:rPr>
          <w:rFonts w:ascii="David" w:hAnsi="David" w:cs="David" w:hint="eastAsia"/>
          <w:b/>
          <w:bCs/>
          <w:sz w:val="24"/>
          <w:szCs w:val="24"/>
          <w:rtl/>
        </w:rPr>
        <w:t>שנים</w:t>
      </w:r>
      <w:r w:rsidRPr="009E76C3">
        <w:rPr>
          <w:rFonts w:ascii="David" w:hAnsi="David" w:cs="David"/>
          <w:b/>
          <w:bCs/>
          <w:sz w:val="24"/>
          <w:szCs w:val="24"/>
          <w:rtl/>
        </w:rPr>
        <w:t xml:space="preserve"> </w:t>
      </w:r>
      <w:r w:rsidRPr="009E76C3">
        <w:rPr>
          <w:rFonts w:ascii="David" w:hAnsi="David" w:cs="David" w:hint="eastAsia"/>
          <w:b/>
          <w:bCs/>
          <w:sz w:val="24"/>
          <w:szCs w:val="24"/>
          <w:rtl/>
        </w:rPr>
        <w:t>עשר</w:t>
      </w:r>
      <w:r w:rsidRPr="009E76C3">
        <w:rPr>
          <w:rFonts w:ascii="David" w:hAnsi="David" w:cs="David"/>
          <w:b/>
          <w:bCs/>
          <w:sz w:val="24"/>
          <w:szCs w:val="24"/>
          <w:rtl/>
        </w:rPr>
        <w:t xml:space="preserve"> </w:t>
      </w:r>
      <w:r w:rsidRPr="009E76C3">
        <w:rPr>
          <w:rFonts w:ascii="David" w:hAnsi="David" w:cs="David" w:hint="eastAsia"/>
          <w:b/>
          <w:bCs/>
          <w:sz w:val="24"/>
          <w:szCs w:val="24"/>
          <w:rtl/>
        </w:rPr>
        <w:t>אלף</w:t>
      </w:r>
      <w:r w:rsidRPr="009E76C3">
        <w:rPr>
          <w:rFonts w:ascii="David" w:hAnsi="David" w:cs="David"/>
          <w:b/>
          <w:bCs/>
          <w:sz w:val="24"/>
          <w:szCs w:val="24"/>
          <w:rtl/>
        </w:rPr>
        <w:t xml:space="preserve"> </w:t>
      </w:r>
      <w:r w:rsidRPr="009E76C3">
        <w:rPr>
          <w:rFonts w:ascii="David" w:hAnsi="David" w:cs="David" w:hint="eastAsia"/>
          <w:b/>
          <w:bCs/>
          <w:sz w:val="24"/>
          <w:szCs w:val="24"/>
          <w:rtl/>
        </w:rPr>
        <w:t>וחמש</w:t>
      </w:r>
      <w:r w:rsidRPr="009E76C3">
        <w:rPr>
          <w:rFonts w:ascii="David" w:hAnsi="David" w:cs="David"/>
          <w:b/>
          <w:bCs/>
          <w:sz w:val="24"/>
          <w:szCs w:val="24"/>
          <w:rtl/>
        </w:rPr>
        <w:t xml:space="preserve"> </w:t>
      </w:r>
      <w:r w:rsidRPr="009E76C3">
        <w:rPr>
          <w:rFonts w:ascii="David" w:hAnsi="David" w:cs="David" w:hint="eastAsia"/>
          <w:b/>
          <w:bCs/>
          <w:sz w:val="24"/>
          <w:szCs w:val="24"/>
          <w:rtl/>
        </w:rPr>
        <w:t>מאות</w:t>
      </w:r>
      <w:r w:rsidRPr="009E76C3">
        <w:rPr>
          <w:rFonts w:ascii="David" w:hAnsi="David" w:cs="David"/>
          <w:b/>
          <w:bCs/>
          <w:sz w:val="24"/>
          <w:szCs w:val="24"/>
          <w:rtl/>
        </w:rPr>
        <w:t xml:space="preserve"> </w:t>
      </w:r>
      <w:r w:rsidRPr="009E76C3">
        <w:rPr>
          <w:rFonts w:ascii="David" w:hAnsi="David" w:cs="David" w:hint="eastAsia"/>
          <w:b/>
          <w:bCs/>
          <w:sz w:val="24"/>
          <w:szCs w:val="24"/>
          <w:rtl/>
        </w:rPr>
        <w:t>ש</w:t>
      </w:r>
      <w:r w:rsidRPr="009E76C3">
        <w:rPr>
          <w:rFonts w:ascii="David" w:hAnsi="David" w:cs="David"/>
          <w:b/>
          <w:bCs/>
          <w:sz w:val="24"/>
          <w:szCs w:val="24"/>
          <w:rtl/>
        </w:rPr>
        <w:t>"ח)</w:t>
      </w:r>
      <w:r w:rsidRPr="009E76C3">
        <w:rPr>
          <w:rFonts w:ascii="David" w:hAnsi="David" w:cs="David"/>
          <w:sz w:val="24"/>
          <w:szCs w:val="24"/>
          <w:rtl/>
        </w:rPr>
        <w:t xml:space="preserve"> אשר תדרשו מאת: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b/>
          <w:bCs/>
          <w:sz w:val="24"/>
          <w:szCs w:val="24"/>
          <w:rtl/>
        </w:rPr>
        <w:t>החייב</w:t>
      </w:r>
      <w:r w:rsidRPr="009E76C3">
        <w:rPr>
          <w:rFonts w:ascii="David" w:hAnsi="David" w:cs="David"/>
          <w:sz w:val="24"/>
          <w:szCs w:val="24"/>
          <w:rtl/>
        </w:rPr>
        <w:t>")</w:t>
      </w:r>
    </w:p>
    <w:p w:rsidR="006243FF" w:rsidRPr="009E76C3" w:rsidRDefault="006243FF" w:rsidP="006243FF">
      <w:pPr>
        <w:spacing w:after="0" w:line="360" w:lineRule="auto"/>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p>
    <w:p w:rsidR="006243FF" w:rsidRPr="009E76C3" w:rsidRDefault="006243FF" w:rsidP="00C5519B">
      <w:pPr>
        <w:spacing w:before="120" w:after="0" w:line="360" w:lineRule="auto"/>
        <w:jc w:val="both"/>
        <w:rPr>
          <w:rFonts w:ascii="David" w:hAnsi="David" w:cs="David"/>
          <w:b/>
          <w:bCs/>
          <w:sz w:val="24"/>
          <w:szCs w:val="24"/>
          <w:rtl/>
        </w:rPr>
      </w:pPr>
      <w:r w:rsidRPr="009E76C3">
        <w:rPr>
          <w:rFonts w:ascii="David" w:hAnsi="David" w:cs="David"/>
          <w:sz w:val="24"/>
          <w:szCs w:val="24"/>
          <w:rtl/>
        </w:rPr>
        <w:t xml:space="preserve">בקשר עם </w:t>
      </w:r>
      <w:r w:rsidR="00B20024">
        <w:rPr>
          <w:rFonts w:ascii="David" w:hAnsi="David" w:cs="David"/>
          <w:b/>
          <w:bCs/>
          <w:sz w:val="24"/>
          <w:szCs w:val="24"/>
          <w:rtl/>
        </w:rPr>
        <w:t>קול קורא</w:t>
      </w:r>
      <w:r w:rsidRPr="009E76C3">
        <w:rPr>
          <w:rFonts w:ascii="David" w:hAnsi="David" w:cs="David"/>
          <w:b/>
          <w:bCs/>
          <w:sz w:val="24"/>
          <w:szCs w:val="24"/>
          <w:rtl/>
        </w:rPr>
        <w:t xml:space="preserve"> פומבי מס' </w:t>
      </w:r>
      <w:sdt>
        <w:sdtPr>
          <w:rPr>
            <w:rFonts w:ascii="David" w:hAnsi="David" w:cs="David"/>
            <w:b/>
            <w:bCs/>
            <w:sz w:val="24"/>
            <w:szCs w:val="24"/>
            <w:rtl/>
          </w:rPr>
          <w:alias w:val="כותרת"/>
          <w:tag w:val=""/>
          <w:id w:val="-862281687"/>
          <w:placeholder>
            <w:docPart w:val="B948DB7297524C9BAF02B65EAB36A5B0"/>
          </w:placeholder>
          <w:dataBinding w:prefixMappings="xmlns:ns0='http://purl.org/dc/elements/1.1/' xmlns:ns1='http://schemas.openxmlformats.org/package/2006/metadata/core-properties' " w:xpath="/ns1:coreProperties[1]/ns0:title[1]" w:storeItemID="{6C3C8BC8-F283-45AE-878A-BAB7291924A1}"/>
          <w:text/>
        </w:sdtPr>
        <w:sdtEndPr/>
        <w:sdtContent>
          <w:r w:rsidR="00F65DFB">
            <w:rPr>
              <w:rFonts w:ascii="David" w:hAnsi="David" w:cs="David" w:hint="cs"/>
              <w:b/>
              <w:bCs/>
              <w:sz w:val="24"/>
              <w:szCs w:val="24"/>
              <w:rtl/>
            </w:rPr>
            <w:t>127/2020</w:t>
          </w:r>
        </w:sdtContent>
      </w:sdt>
      <w:r w:rsidRPr="009E76C3">
        <w:rPr>
          <w:rFonts w:ascii="David" w:hAnsi="David" w:cs="David"/>
          <w:b/>
          <w:bCs/>
          <w:sz w:val="24"/>
          <w:szCs w:val="24"/>
          <w:rtl/>
        </w:rPr>
        <w:t xml:space="preserve"> </w:t>
      </w:r>
      <w:r w:rsidRPr="009E76C3">
        <w:rPr>
          <w:rFonts w:ascii="David" w:hAnsi="David" w:cs="David" w:hint="eastAsia"/>
          <w:b/>
          <w:bCs/>
          <w:sz w:val="24"/>
          <w:szCs w:val="24"/>
          <w:rtl/>
        </w:rPr>
        <w:t>להגשת</w:t>
      </w:r>
      <w:r w:rsidRPr="009E76C3">
        <w:rPr>
          <w:rFonts w:ascii="David" w:hAnsi="David" w:cs="David"/>
          <w:b/>
          <w:bCs/>
          <w:sz w:val="24"/>
          <w:szCs w:val="24"/>
          <w:rtl/>
        </w:rPr>
        <w:t xml:space="preserve"> </w:t>
      </w:r>
      <w:r w:rsidRPr="009E76C3">
        <w:rPr>
          <w:rFonts w:ascii="David" w:hAnsi="David" w:cs="David" w:hint="eastAsia"/>
          <w:b/>
          <w:bCs/>
          <w:sz w:val="24"/>
          <w:szCs w:val="24"/>
          <w:rtl/>
        </w:rPr>
        <w:t>הצעות</w:t>
      </w:r>
      <w:r w:rsidRPr="009E76C3">
        <w:rPr>
          <w:rFonts w:ascii="David" w:hAnsi="David" w:cs="David"/>
          <w:b/>
          <w:bCs/>
          <w:sz w:val="24"/>
          <w:szCs w:val="24"/>
          <w:rtl/>
        </w:rPr>
        <w:t xml:space="preserve"> </w:t>
      </w:r>
      <w:sdt>
        <w:sdtPr>
          <w:rPr>
            <w:rFonts w:ascii="David" w:hAnsi="David" w:cs="David"/>
            <w:b/>
            <w:bCs/>
            <w:sz w:val="24"/>
            <w:szCs w:val="24"/>
            <w:rtl/>
          </w:rPr>
          <w:alias w:val="נושא"/>
          <w:tag w:val=""/>
          <w:id w:val="1854063790"/>
          <w:placeholder>
            <w:docPart w:val="5123E0EC7DDE4A2ABCC7693B20AAD167"/>
          </w:placeholder>
          <w:dataBinding w:prefixMappings="xmlns:ns0='http://purl.org/dc/elements/1.1/' xmlns:ns1='http://schemas.openxmlformats.org/package/2006/metadata/core-properties' " w:xpath="/ns1:coreProperties[1]/ns0:subject[1]" w:storeItemID="{6C3C8BC8-F283-45AE-878A-BAB7291924A1}"/>
          <w:text/>
        </w:sdtPr>
        <w:sdtEndPr/>
        <w:sdtContent>
          <w:r w:rsidR="00C5519B" w:rsidRPr="00C5519B">
            <w:rPr>
              <w:rFonts w:ascii="David" w:hAnsi="David" w:cs="David"/>
              <w:b/>
              <w:bCs/>
              <w:sz w:val="24"/>
              <w:szCs w:val="24"/>
              <w:rtl/>
            </w:rPr>
            <w:t>להשקעת משרד האנרגיה בפיילוטים למתקני אגירה</w:t>
          </w:r>
        </w:sdtContent>
      </w:sdt>
      <w:r w:rsidRPr="009E76C3">
        <w:rPr>
          <w:rFonts w:ascii="David" w:hAnsi="David" w:cs="David"/>
          <w:b/>
          <w:bCs/>
          <w:sz w:val="24"/>
          <w:szCs w:val="24"/>
          <w:rtl/>
        </w:rPr>
        <w:t>.</w:t>
      </w:r>
    </w:p>
    <w:p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954A4A">
      <w:pPr>
        <w:spacing w:after="0" w:line="360" w:lineRule="auto"/>
        <w:jc w:val="both"/>
        <w:rPr>
          <w:rFonts w:ascii="David" w:hAnsi="David" w:cs="David"/>
          <w:sz w:val="24"/>
          <w:szCs w:val="24"/>
          <w:rtl/>
        </w:rPr>
      </w:pPr>
      <w:r w:rsidRPr="009E76C3">
        <w:rPr>
          <w:rFonts w:ascii="David" w:hAnsi="David" w:cs="David"/>
          <w:sz w:val="24"/>
          <w:szCs w:val="24"/>
          <w:rtl/>
        </w:rPr>
        <w:t>ערבות זו תהיה בתוקף מ</w:t>
      </w:r>
      <w:r w:rsidRPr="009E76C3">
        <w:rPr>
          <w:rFonts w:ascii="David" w:hAnsi="David" w:cs="David" w:hint="eastAsia"/>
          <w:sz w:val="24"/>
          <w:szCs w:val="24"/>
          <w:rtl/>
        </w:rPr>
        <w:t>יום</w:t>
      </w:r>
      <w:r w:rsidRPr="009E76C3">
        <w:rPr>
          <w:rFonts w:ascii="David" w:hAnsi="David" w:cs="David"/>
          <w:sz w:val="24"/>
          <w:szCs w:val="24"/>
          <w:rtl/>
        </w:rPr>
        <w:t xml:space="preserve"> </w:t>
      </w:r>
      <w:r w:rsidR="007923C0">
        <w:rPr>
          <w:rFonts w:ascii="David" w:hAnsi="David" w:cs="David" w:hint="cs"/>
          <w:b/>
          <w:bCs/>
          <w:sz w:val="24"/>
          <w:szCs w:val="24"/>
          <w:rtl/>
        </w:rPr>
        <w:t>11.11.2021</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מוקדם</w:t>
      </w:r>
      <w:r w:rsidRPr="009E76C3">
        <w:rPr>
          <w:rFonts w:ascii="David" w:hAnsi="David" w:cs="David"/>
          <w:sz w:val="24"/>
          <w:szCs w:val="24"/>
          <w:rtl/>
        </w:rPr>
        <w:t xml:space="preserve"> </w:t>
      </w:r>
      <w:r w:rsidRPr="009E76C3">
        <w:rPr>
          <w:rFonts w:ascii="David" w:hAnsi="David" w:cs="David" w:hint="eastAsia"/>
          <w:sz w:val="24"/>
          <w:szCs w:val="24"/>
          <w:rtl/>
        </w:rPr>
        <w:t>יותר</w:t>
      </w:r>
      <w:r w:rsidRPr="009E76C3">
        <w:rPr>
          <w:rFonts w:ascii="David" w:hAnsi="David" w:cs="David"/>
          <w:sz w:val="24"/>
          <w:szCs w:val="24"/>
          <w:rtl/>
        </w:rPr>
        <w:t xml:space="preserve">) ועד </w:t>
      </w:r>
      <w:r w:rsidRPr="009E76C3">
        <w:rPr>
          <w:rFonts w:ascii="David" w:hAnsi="David" w:cs="David" w:hint="eastAsia"/>
          <w:sz w:val="24"/>
          <w:szCs w:val="24"/>
          <w:rtl/>
        </w:rPr>
        <w:t>ליום</w:t>
      </w:r>
      <w:r w:rsidRPr="009E76C3">
        <w:rPr>
          <w:rFonts w:ascii="David" w:hAnsi="David" w:cs="David"/>
          <w:sz w:val="24"/>
          <w:szCs w:val="24"/>
          <w:rtl/>
        </w:rPr>
        <w:t xml:space="preserve"> </w:t>
      </w:r>
      <w:r w:rsidR="007923C0" w:rsidRPr="00954A4A">
        <w:rPr>
          <w:rFonts w:ascii="David" w:hAnsi="David" w:cs="David" w:hint="cs"/>
          <w:b/>
          <w:bCs/>
          <w:sz w:val="24"/>
          <w:szCs w:val="24"/>
          <w:rtl/>
        </w:rPr>
        <w:t>28.2.2022</w:t>
      </w:r>
      <w:r w:rsidR="00954A4A">
        <w:rPr>
          <w:rFonts w:ascii="David" w:hAnsi="David" w:cs="David" w:hint="cs"/>
          <w:b/>
          <w:bCs/>
          <w:sz w:val="24"/>
          <w:szCs w:val="24"/>
          <w:rtl/>
        </w:rPr>
        <w:t>.</w:t>
      </w:r>
    </w:p>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דרישה על פי ערבות זו יש להפנות לסניף הבנק/חב' הביטוח שכתובתו___________________</w:t>
      </w:r>
    </w:p>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ערבות זו אינה ניתנת להעברה.</w:t>
      </w:r>
    </w:p>
    <w:p w:rsidR="006243FF" w:rsidRPr="009E76C3" w:rsidRDefault="006243FF" w:rsidP="006243FF">
      <w:pPr>
        <w:spacing w:after="0" w:line="360" w:lineRule="auto"/>
        <w:jc w:val="both"/>
        <w:rPr>
          <w:rFonts w:ascii="David" w:hAnsi="David" w:cs="David"/>
          <w:sz w:val="24"/>
          <w:szCs w:val="24"/>
        </w:rPr>
      </w:pPr>
    </w:p>
    <w:p w:rsidR="006243FF" w:rsidRPr="009E76C3" w:rsidRDefault="006243FF" w:rsidP="006243FF">
      <w:pPr>
        <w:spacing w:after="0" w:line="360" w:lineRule="auto"/>
        <w:jc w:val="both"/>
        <w:rPr>
          <w:rFonts w:ascii="David" w:hAnsi="David" w:cs="David"/>
          <w:sz w:val="24"/>
          <w:szCs w:val="24"/>
          <w:u w:val="single"/>
        </w:rPr>
      </w:pPr>
      <w:r w:rsidRPr="009E76C3">
        <w:rPr>
          <w:rFonts w:ascii="David" w:hAnsi="David" w:cs="David"/>
          <w:sz w:val="24"/>
          <w:szCs w:val="24"/>
          <w:rtl/>
        </w:rPr>
        <w:t xml:space="preserve">שם הבנק/חב'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6243FF" w:rsidRPr="009E76C3" w:rsidRDefault="006243FF" w:rsidP="006243FF">
      <w:pPr>
        <w:spacing w:after="0" w:line="360" w:lineRule="auto"/>
        <w:jc w:val="both"/>
        <w:rPr>
          <w:rFonts w:ascii="David" w:hAnsi="David" w:cs="David"/>
          <w:sz w:val="24"/>
          <w:szCs w:val="24"/>
          <w:u w:val="single"/>
          <w:rtl/>
        </w:rPr>
      </w:pPr>
      <w:r w:rsidRPr="009E76C3">
        <w:rPr>
          <w:rFonts w:ascii="David" w:hAnsi="David" w:cs="David"/>
          <w:sz w:val="24"/>
          <w:szCs w:val="24"/>
          <w:rtl/>
        </w:rPr>
        <w:t xml:space="preserve">מס' הבנק ומס' הסניף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6243FF" w:rsidRPr="009E76C3" w:rsidRDefault="006243FF" w:rsidP="006243FF">
      <w:pPr>
        <w:spacing w:after="0" w:line="360" w:lineRule="auto"/>
        <w:jc w:val="both"/>
        <w:rPr>
          <w:rFonts w:ascii="David" w:hAnsi="David" w:cs="David"/>
          <w:sz w:val="24"/>
          <w:szCs w:val="24"/>
          <w:u w:val="single"/>
          <w:rtl/>
        </w:rPr>
      </w:pPr>
      <w:r w:rsidRPr="009E76C3">
        <w:rPr>
          <w:rFonts w:ascii="David" w:hAnsi="David" w:cs="David"/>
          <w:sz w:val="24"/>
          <w:szCs w:val="24"/>
          <w:rtl/>
        </w:rPr>
        <w:t>כתובת סניף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bidi w:val="0"/>
        <w:spacing w:line="360" w:lineRule="auto"/>
        <w:rPr>
          <w:rFonts w:ascii="David" w:hAnsi="David" w:cs="David"/>
          <w:b/>
          <w:bCs/>
          <w:sz w:val="24"/>
          <w:szCs w:val="24"/>
        </w:rPr>
      </w:pPr>
      <w:r w:rsidRPr="009E76C3">
        <w:rPr>
          <w:rFonts w:ascii="David" w:hAnsi="David" w:cs="David"/>
          <w:b/>
          <w:bCs/>
          <w:sz w:val="24"/>
          <w:szCs w:val="24"/>
          <w:rtl/>
        </w:rPr>
        <w:br w:type="page"/>
      </w:r>
    </w:p>
    <w:p w:rsidR="006243FF" w:rsidRPr="009E76C3" w:rsidRDefault="006243FF" w:rsidP="006243FF">
      <w:pPr>
        <w:spacing w:after="0" w:line="360" w:lineRule="auto"/>
        <w:jc w:val="center"/>
        <w:rPr>
          <w:rFonts w:ascii="David" w:hAnsi="David" w:cs="David"/>
          <w:b/>
          <w:bCs/>
          <w:sz w:val="24"/>
          <w:szCs w:val="24"/>
          <w:u w:val="single"/>
        </w:rPr>
      </w:pPr>
      <w:r w:rsidRPr="009E76C3">
        <w:rPr>
          <w:rFonts w:ascii="David" w:hAnsi="David" w:cs="David"/>
          <w:b/>
          <w:bCs/>
          <w:sz w:val="24"/>
          <w:szCs w:val="24"/>
          <w:u w:val="single"/>
          <w:rtl/>
        </w:rPr>
        <w:lastRenderedPageBreak/>
        <w:t>הוראת קיזוז להגשת ההצעה</w:t>
      </w:r>
    </w:p>
    <w:p w:rsidR="006243FF" w:rsidRPr="009E76C3" w:rsidRDefault="006243FF" w:rsidP="006243FF">
      <w:pPr>
        <w:spacing w:after="0" w:line="360" w:lineRule="auto"/>
        <w:jc w:val="center"/>
        <w:rPr>
          <w:rFonts w:ascii="David" w:hAnsi="David" w:cs="David"/>
          <w:sz w:val="24"/>
          <w:szCs w:val="24"/>
        </w:rPr>
      </w:pPr>
      <w:r w:rsidRPr="009E76C3">
        <w:rPr>
          <w:rFonts w:ascii="David" w:hAnsi="David" w:cs="David"/>
          <w:sz w:val="24"/>
          <w:szCs w:val="24"/>
          <w:rtl/>
        </w:rPr>
        <w:t xml:space="preserve">מיועד למציע אשר הינו מוסד להשכלה גבוהה שהמדינה משתתפת בתקציבו </w:t>
      </w:r>
    </w:p>
    <w:p w:rsidR="006243FF" w:rsidRPr="009E76C3" w:rsidRDefault="006243FF" w:rsidP="006243FF">
      <w:pPr>
        <w:spacing w:line="360" w:lineRule="auto"/>
        <w:rPr>
          <w:rFonts w:ascii="David" w:hAnsi="David" w:cs="David"/>
          <w:sz w:val="24"/>
          <w:szCs w:val="24"/>
        </w:rPr>
      </w:pPr>
      <w:r w:rsidRPr="009E76C3">
        <w:rPr>
          <w:rFonts w:ascii="David" w:hAnsi="David" w:cs="David"/>
          <w:sz w:val="24"/>
          <w:szCs w:val="24"/>
          <w:rtl/>
        </w:rPr>
        <w:t>הגוף_____________________</w:t>
      </w:r>
    </w:p>
    <w:p w:rsidR="006243FF" w:rsidRPr="009E76C3" w:rsidRDefault="006243FF" w:rsidP="006243FF">
      <w:pPr>
        <w:spacing w:line="360" w:lineRule="auto"/>
        <w:rPr>
          <w:rFonts w:ascii="David" w:hAnsi="David" w:cs="David"/>
          <w:sz w:val="24"/>
          <w:szCs w:val="24"/>
        </w:rPr>
      </w:pPr>
      <w:r w:rsidRPr="009E76C3">
        <w:rPr>
          <w:rFonts w:ascii="David" w:hAnsi="David" w:cs="David"/>
          <w:sz w:val="24"/>
          <w:szCs w:val="24"/>
          <w:rtl/>
        </w:rPr>
        <w:t>מספר טלפון_____________________________</w:t>
      </w:r>
    </w:p>
    <w:p w:rsidR="006243FF" w:rsidRPr="009E76C3" w:rsidRDefault="006243FF" w:rsidP="006243FF">
      <w:pPr>
        <w:spacing w:line="360" w:lineRule="auto"/>
        <w:rPr>
          <w:rFonts w:ascii="David" w:hAnsi="David" w:cs="David"/>
          <w:sz w:val="24"/>
          <w:szCs w:val="24"/>
        </w:rPr>
      </w:pPr>
      <w:r w:rsidRPr="009E76C3">
        <w:rPr>
          <w:rFonts w:ascii="David" w:hAnsi="David" w:cs="David"/>
          <w:sz w:val="24"/>
          <w:szCs w:val="24"/>
          <w:rtl/>
        </w:rPr>
        <w:t>מספר פקס______________________________</w:t>
      </w:r>
    </w:p>
    <w:p w:rsidR="006243FF" w:rsidRPr="009E76C3" w:rsidRDefault="006243FF" w:rsidP="006243FF">
      <w:pPr>
        <w:spacing w:line="360" w:lineRule="auto"/>
        <w:rPr>
          <w:rFonts w:ascii="David" w:hAnsi="David" w:cs="David"/>
          <w:sz w:val="24"/>
          <w:szCs w:val="24"/>
          <w:rtl/>
        </w:rPr>
      </w:pPr>
    </w:p>
    <w:p w:rsidR="006243FF" w:rsidRPr="009E76C3" w:rsidRDefault="006243FF" w:rsidP="006243FF">
      <w:pPr>
        <w:spacing w:line="360" w:lineRule="auto"/>
        <w:rPr>
          <w:rFonts w:ascii="David" w:hAnsi="David" w:cs="David"/>
          <w:sz w:val="24"/>
          <w:szCs w:val="24"/>
        </w:rPr>
      </w:pPr>
      <w:r w:rsidRPr="009E76C3">
        <w:rPr>
          <w:rFonts w:ascii="David" w:hAnsi="David" w:cs="David"/>
          <w:sz w:val="24"/>
          <w:szCs w:val="24"/>
          <w:rtl/>
        </w:rPr>
        <w:t>לכבוד:</w:t>
      </w:r>
    </w:p>
    <w:p w:rsidR="006243FF" w:rsidRPr="009E76C3" w:rsidRDefault="006243FF" w:rsidP="006243FF">
      <w:pPr>
        <w:spacing w:line="360" w:lineRule="auto"/>
        <w:rPr>
          <w:rFonts w:ascii="David" w:hAnsi="David" w:cs="David"/>
          <w:sz w:val="24"/>
          <w:szCs w:val="24"/>
        </w:rPr>
      </w:pPr>
      <w:r w:rsidRPr="009E76C3">
        <w:rPr>
          <w:rFonts w:ascii="David" w:hAnsi="David" w:cs="David"/>
          <w:sz w:val="24"/>
          <w:szCs w:val="24"/>
          <w:rtl/>
        </w:rPr>
        <w:t>חשב המשרד,</w:t>
      </w:r>
    </w:p>
    <w:p w:rsidR="006243FF" w:rsidRPr="009E76C3" w:rsidRDefault="006243FF" w:rsidP="006243FF">
      <w:pPr>
        <w:spacing w:line="360" w:lineRule="auto"/>
        <w:rPr>
          <w:rFonts w:ascii="David" w:hAnsi="David" w:cs="David"/>
          <w:sz w:val="24"/>
          <w:szCs w:val="24"/>
        </w:rPr>
      </w:pPr>
      <w:r w:rsidRPr="009E76C3">
        <w:rPr>
          <w:rFonts w:ascii="David" w:hAnsi="David" w:cs="David"/>
          <w:sz w:val="24"/>
          <w:szCs w:val="24"/>
          <w:rtl/>
        </w:rPr>
        <w:t>משרד ___________________</w:t>
      </w:r>
    </w:p>
    <w:p w:rsidR="006243FF" w:rsidRPr="009E76C3" w:rsidRDefault="006243FF" w:rsidP="006243FF">
      <w:pPr>
        <w:spacing w:line="360" w:lineRule="auto"/>
        <w:jc w:val="center"/>
        <w:rPr>
          <w:rFonts w:ascii="David" w:hAnsi="David" w:cs="David"/>
          <w:b/>
          <w:bCs/>
          <w:sz w:val="24"/>
          <w:szCs w:val="24"/>
          <w:u w:val="single"/>
        </w:rPr>
      </w:pPr>
      <w:r w:rsidRPr="009E76C3">
        <w:rPr>
          <w:rFonts w:ascii="David" w:hAnsi="David" w:cs="David"/>
          <w:b/>
          <w:bCs/>
          <w:sz w:val="24"/>
          <w:szCs w:val="24"/>
          <w:u w:val="single"/>
          <w:rtl/>
        </w:rPr>
        <w:t>הנדון: הוראת קיזוז</w:t>
      </w:r>
    </w:p>
    <w:p w:rsidR="006243FF" w:rsidRPr="009E76C3" w:rsidRDefault="006243FF" w:rsidP="005A0AD1">
      <w:pPr>
        <w:numPr>
          <w:ilvl w:val="0"/>
          <w:numId w:val="105"/>
        </w:numPr>
        <w:spacing w:after="0" w:line="360" w:lineRule="auto"/>
        <w:jc w:val="both"/>
        <w:rPr>
          <w:rFonts w:ascii="David" w:hAnsi="David" w:cs="David"/>
          <w:sz w:val="24"/>
          <w:szCs w:val="24"/>
        </w:rPr>
      </w:pPr>
      <w:bookmarkStart w:id="406" w:name="_Ref316566646"/>
      <w:r w:rsidRPr="009E76C3">
        <w:rPr>
          <w:rFonts w:ascii="David" w:hAnsi="David" w:cs="David"/>
          <w:sz w:val="24"/>
          <w:szCs w:val="24"/>
          <w:rtl/>
        </w:rPr>
        <w:t xml:space="preserve">אנו החתומים מטה, הנציגים המוסמכים של הגוף ______________, נותנים לכם בזאת הוראה בלתי מותנית לקזז כל סכום עד לסך ________  שקלים חדשים, (במילים___________), </w:t>
      </w:r>
      <w:r>
        <w:rPr>
          <w:rFonts w:ascii="David" w:hAnsi="David" w:cs="David" w:hint="cs"/>
          <w:sz w:val="24"/>
          <w:szCs w:val="24"/>
          <w:rtl/>
        </w:rPr>
        <w:t>-</w:t>
      </w:r>
      <w:r w:rsidRPr="009E76C3">
        <w:rPr>
          <w:rFonts w:ascii="David" w:hAnsi="David" w:cs="David"/>
          <w:sz w:val="24"/>
          <w:szCs w:val="24"/>
          <w:rtl/>
        </w:rPr>
        <w:t>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406"/>
    </w:p>
    <w:p w:rsidR="006243FF" w:rsidRPr="009E76C3" w:rsidRDefault="006243FF" w:rsidP="005A0AD1">
      <w:pPr>
        <w:numPr>
          <w:ilvl w:val="0"/>
          <w:numId w:val="105"/>
        </w:numPr>
        <w:spacing w:after="0" w:line="360" w:lineRule="auto"/>
        <w:jc w:val="both"/>
        <w:rPr>
          <w:rFonts w:ascii="David" w:hAnsi="David" w:cs="David"/>
          <w:sz w:val="24"/>
          <w:szCs w:val="24"/>
        </w:rPr>
      </w:pPr>
      <w:r w:rsidRPr="009E76C3">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9E76C3">
        <w:rPr>
          <w:rFonts w:ascii="David" w:hAnsi="David" w:cs="David"/>
          <w:sz w:val="24"/>
          <w:szCs w:val="24"/>
          <w:rtl/>
        </w:rPr>
        <w:tab/>
      </w:r>
    </w:p>
    <w:p w:rsidR="006243FF" w:rsidRPr="009E76C3" w:rsidRDefault="006243FF" w:rsidP="005A0AD1">
      <w:pPr>
        <w:numPr>
          <w:ilvl w:val="0"/>
          <w:numId w:val="105"/>
        </w:numPr>
        <w:spacing w:after="0" w:line="360" w:lineRule="auto"/>
        <w:jc w:val="both"/>
        <w:rPr>
          <w:rFonts w:ascii="David" w:hAnsi="David" w:cs="David"/>
          <w:sz w:val="24"/>
          <w:szCs w:val="24"/>
        </w:rPr>
      </w:pPr>
      <w:r w:rsidRPr="009E76C3">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rsidR="006243FF" w:rsidRPr="009E76C3" w:rsidRDefault="006243FF" w:rsidP="005A0AD1">
      <w:pPr>
        <w:numPr>
          <w:ilvl w:val="0"/>
          <w:numId w:val="105"/>
        </w:numPr>
        <w:spacing w:after="0" w:line="360" w:lineRule="auto"/>
        <w:jc w:val="both"/>
        <w:rPr>
          <w:rFonts w:ascii="David" w:hAnsi="David" w:cs="David"/>
          <w:sz w:val="24"/>
          <w:szCs w:val="24"/>
        </w:rPr>
      </w:pPr>
      <w:r w:rsidRPr="009E76C3">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rsidR="006243FF" w:rsidRPr="009E76C3" w:rsidRDefault="006243FF" w:rsidP="007923C0">
      <w:pPr>
        <w:numPr>
          <w:ilvl w:val="0"/>
          <w:numId w:val="105"/>
        </w:numPr>
        <w:spacing w:after="0" w:line="360" w:lineRule="auto"/>
        <w:jc w:val="both"/>
        <w:rPr>
          <w:rFonts w:ascii="David" w:hAnsi="David" w:cs="David"/>
          <w:sz w:val="24"/>
          <w:szCs w:val="24"/>
        </w:rPr>
      </w:pPr>
      <w:r w:rsidRPr="009E76C3">
        <w:rPr>
          <w:rFonts w:ascii="David" w:hAnsi="David" w:cs="David"/>
          <w:sz w:val="24"/>
          <w:szCs w:val="24"/>
          <w:rtl/>
        </w:rPr>
        <w:t xml:space="preserve">הוראה זו תישאר בתוקפה עד תאריך </w:t>
      </w:r>
      <w:r w:rsidR="007923C0">
        <w:rPr>
          <w:rFonts w:ascii="David" w:hAnsi="David" w:cs="David" w:hint="cs"/>
          <w:sz w:val="24"/>
          <w:szCs w:val="24"/>
          <w:rtl/>
        </w:rPr>
        <w:t>28.2.2022</w:t>
      </w:r>
      <w:r w:rsidR="00954A4A">
        <w:rPr>
          <w:rFonts w:ascii="David" w:hAnsi="David" w:cs="David" w:hint="cs"/>
          <w:sz w:val="24"/>
          <w:szCs w:val="24"/>
          <w:rtl/>
        </w:rPr>
        <w:t>.</w:t>
      </w:r>
    </w:p>
    <w:p w:rsidR="006243FF" w:rsidRPr="009E76C3" w:rsidRDefault="006243FF" w:rsidP="005A0AD1">
      <w:pPr>
        <w:numPr>
          <w:ilvl w:val="0"/>
          <w:numId w:val="105"/>
        </w:numPr>
        <w:spacing w:after="0" w:line="360" w:lineRule="auto"/>
        <w:jc w:val="both"/>
        <w:rPr>
          <w:rFonts w:ascii="David" w:hAnsi="David" w:cs="David"/>
          <w:sz w:val="24"/>
          <w:szCs w:val="24"/>
        </w:rPr>
      </w:pPr>
      <w:r w:rsidRPr="009E76C3">
        <w:rPr>
          <w:rFonts w:ascii="David" w:hAnsi="David" w:cs="David"/>
          <w:sz w:val="24"/>
          <w:szCs w:val="24"/>
          <w:rtl/>
        </w:rPr>
        <w:t>שינוי הוראה זו כפוף לאישור בכתב מהחשב הכללי במשרד האוצר.</w:t>
      </w:r>
    </w:p>
    <w:p w:rsidR="006243FF" w:rsidRPr="009E76C3" w:rsidRDefault="006243FF" w:rsidP="006243FF">
      <w:pPr>
        <w:spacing w:line="360" w:lineRule="auto"/>
        <w:rPr>
          <w:rFonts w:ascii="David" w:hAnsi="David" w:cs="David"/>
          <w:sz w:val="24"/>
          <w:szCs w:val="24"/>
        </w:rPr>
      </w:pPr>
      <w:r w:rsidRPr="009E76C3">
        <w:rPr>
          <w:rFonts w:ascii="David" w:hAnsi="David" w:cs="David"/>
          <w:sz w:val="24"/>
          <w:szCs w:val="24"/>
          <w:rtl/>
        </w:rPr>
        <w:t>_______________________________</w:t>
      </w:r>
      <w:r w:rsidRPr="009E76C3">
        <w:rPr>
          <w:rFonts w:ascii="David" w:hAnsi="David" w:cs="David"/>
          <w:sz w:val="24"/>
          <w:szCs w:val="24"/>
          <w:rtl/>
        </w:rPr>
        <w:tab/>
      </w:r>
    </w:p>
    <w:p w:rsidR="006243FF" w:rsidRPr="009E76C3" w:rsidRDefault="006243FF" w:rsidP="006243FF">
      <w:pPr>
        <w:spacing w:line="360" w:lineRule="auto"/>
        <w:rPr>
          <w:rFonts w:ascii="David" w:hAnsi="David" w:cs="David"/>
          <w:sz w:val="24"/>
          <w:szCs w:val="24"/>
          <w:u w:val="single"/>
          <w:rtl/>
        </w:rPr>
      </w:pPr>
      <w:r w:rsidRPr="009E76C3">
        <w:rPr>
          <w:rFonts w:ascii="David" w:hAnsi="David" w:cs="David"/>
          <w:sz w:val="24"/>
          <w:szCs w:val="24"/>
          <w:rtl/>
        </w:rPr>
        <w:t>שם מלא וחתימה של מוסמכים מטעם הגוף</w:t>
      </w:r>
      <w:r w:rsidRPr="009E76C3">
        <w:rPr>
          <w:rFonts w:ascii="David" w:hAnsi="David" w:cs="David"/>
          <w:sz w:val="24"/>
          <w:szCs w:val="24"/>
          <w:rtl/>
        </w:rPr>
        <w:tab/>
      </w:r>
    </w:p>
    <w:p w:rsidR="006243FF" w:rsidRPr="009E76C3" w:rsidRDefault="006243FF" w:rsidP="006243FF">
      <w:pPr>
        <w:spacing w:line="360" w:lineRule="auto"/>
        <w:jc w:val="center"/>
        <w:rPr>
          <w:rFonts w:ascii="David" w:eastAsia="Times New Roman" w:hAnsi="David" w:cs="David"/>
          <w:sz w:val="24"/>
          <w:szCs w:val="24"/>
          <w:u w:val="single"/>
          <w:rtl/>
          <w:lang w:eastAsia="he-IL"/>
        </w:rPr>
      </w:pPr>
      <w:r w:rsidRPr="009E76C3">
        <w:rPr>
          <w:rFonts w:ascii="David" w:eastAsia="Times New Roman" w:hAnsi="David" w:cs="David"/>
          <w:sz w:val="24"/>
          <w:szCs w:val="24"/>
          <w:u w:val="single"/>
          <w:rtl/>
          <w:lang w:eastAsia="he-IL"/>
        </w:rPr>
        <w:t>אישור עו"ד</w:t>
      </w:r>
    </w:p>
    <w:p w:rsidR="006243FF" w:rsidRPr="009E76C3" w:rsidRDefault="006243FF" w:rsidP="006243FF">
      <w:pPr>
        <w:spacing w:line="360" w:lineRule="auto"/>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6243FF" w:rsidRPr="009E76C3" w:rsidTr="00DD2AF9">
        <w:tc>
          <w:tcPr>
            <w:tcW w:w="2840" w:type="dxa"/>
          </w:tcPr>
          <w:p w:rsidR="006243FF" w:rsidRPr="009E76C3" w:rsidRDefault="006243FF" w:rsidP="00DD2AF9">
            <w:pPr>
              <w:spacing w:after="0" w:line="360" w:lineRule="auto"/>
              <w:jc w:val="center"/>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rsidR="006243FF" w:rsidRPr="009E76C3" w:rsidRDefault="006243FF" w:rsidP="00DD2AF9">
            <w:pPr>
              <w:spacing w:after="0" w:line="360" w:lineRule="auto"/>
              <w:jc w:val="both"/>
              <w:rPr>
                <w:rFonts w:ascii="David" w:hAnsi="David" w:cs="David"/>
                <w:b/>
                <w:bCs/>
                <w:sz w:val="24"/>
                <w:szCs w:val="24"/>
                <w:rtl/>
              </w:rPr>
            </w:pPr>
          </w:p>
        </w:tc>
        <w:tc>
          <w:tcPr>
            <w:tcW w:w="2841" w:type="dxa"/>
          </w:tcPr>
          <w:p w:rsidR="006243FF" w:rsidRPr="009E76C3" w:rsidRDefault="006243FF" w:rsidP="00DD2AF9">
            <w:pPr>
              <w:spacing w:after="0" w:line="360" w:lineRule="auto"/>
              <w:jc w:val="center"/>
              <w:rPr>
                <w:rFonts w:ascii="David" w:hAnsi="David" w:cs="David"/>
                <w:sz w:val="24"/>
                <w:szCs w:val="24"/>
                <w:rtl/>
              </w:rPr>
            </w:pPr>
            <w:r w:rsidRPr="009E76C3">
              <w:rPr>
                <w:rFonts w:ascii="David" w:hAnsi="David" w:cs="David"/>
                <w:sz w:val="24"/>
                <w:szCs w:val="24"/>
                <w:rtl/>
              </w:rPr>
              <w:t>חתימ</w:t>
            </w:r>
            <w:r w:rsidRPr="009E76C3">
              <w:rPr>
                <w:rFonts w:ascii="David" w:hAnsi="David" w:cs="David" w:hint="cs"/>
                <w:sz w:val="24"/>
                <w:szCs w:val="24"/>
                <w:rtl/>
              </w:rPr>
              <w:t>ת עו"ד</w:t>
            </w:r>
          </w:p>
        </w:tc>
      </w:tr>
    </w:tbl>
    <w:p w:rsidR="006243FF" w:rsidRDefault="006243FF" w:rsidP="006243FF">
      <w:bookmarkStart w:id="407" w:name="_Ref509133593"/>
      <w:bookmarkStart w:id="408" w:name="_Toc34113967"/>
      <w:bookmarkStart w:id="409" w:name="_Toc3411413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6243FF" w:rsidRPr="009E76C3" w:rsidTr="00DD2AF9">
        <w:trPr>
          <w:trHeight w:hRule="exact" w:val="561"/>
          <w:jc w:val="right"/>
        </w:trPr>
        <w:tc>
          <w:tcPr>
            <w:tcW w:w="8958" w:type="dxa"/>
            <w:tcBorders>
              <w:top w:val="nil"/>
              <w:bottom w:val="nil"/>
            </w:tcBorders>
            <w:shd w:val="clear" w:color="auto" w:fill="D9D9D9" w:themeFill="background1" w:themeFillShade="D9"/>
            <w:vAlign w:val="center"/>
          </w:tcPr>
          <w:p w:rsidR="006243FF" w:rsidRPr="009E76C3" w:rsidRDefault="006243FF" w:rsidP="00DD2AF9">
            <w:pPr>
              <w:pStyle w:val="75"/>
              <w:rPr>
                <w:szCs w:val="24"/>
                <w:rtl/>
              </w:rPr>
            </w:pPr>
            <w:bookmarkStart w:id="410" w:name="_Toc74488811"/>
            <w:r w:rsidRPr="00E062A9">
              <w:rPr>
                <w:rFonts w:hint="eastAsia"/>
                <w:rtl/>
              </w:rPr>
              <w:lastRenderedPageBreak/>
              <w:t>נספח</w:t>
            </w:r>
            <w:r w:rsidRPr="00E062A9">
              <w:rPr>
                <w:rtl/>
              </w:rPr>
              <w:t xml:space="preserve"> </w:t>
            </w:r>
            <w:r w:rsidRPr="00E062A9">
              <w:rPr>
                <w:rFonts w:hint="eastAsia"/>
                <w:rtl/>
              </w:rPr>
              <w:t>ד</w:t>
            </w:r>
            <w:r w:rsidRPr="00E062A9">
              <w:rPr>
                <w:rtl/>
              </w:rPr>
              <w:t>'</w:t>
            </w:r>
            <w:bookmarkEnd w:id="407"/>
            <w:bookmarkEnd w:id="408"/>
            <w:bookmarkEnd w:id="409"/>
            <w:bookmarkEnd w:id="410"/>
          </w:p>
        </w:tc>
      </w:tr>
      <w:tr w:rsidR="006243FF" w:rsidRPr="009E76C3" w:rsidTr="00DD2AF9">
        <w:trPr>
          <w:trHeight w:hRule="exact" w:val="561"/>
          <w:jc w:val="right"/>
        </w:trPr>
        <w:tc>
          <w:tcPr>
            <w:tcW w:w="8958" w:type="dxa"/>
            <w:tcBorders>
              <w:top w:val="nil"/>
              <w:bottom w:val="nil"/>
            </w:tcBorders>
            <w:shd w:val="clear" w:color="auto" w:fill="1B3461"/>
            <w:vAlign w:val="center"/>
          </w:tcPr>
          <w:p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6243FF" w:rsidRPr="009E76C3" w:rsidRDefault="006243FF" w:rsidP="006243FF">
      <w:pPr>
        <w:spacing w:after="0" w:line="360" w:lineRule="auto"/>
        <w:jc w:val="both"/>
        <w:rPr>
          <w:rFonts w:ascii="David" w:hAnsi="David" w:cs="David"/>
          <w:rtl/>
        </w:rPr>
      </w:pPr>
    </w:p>
    <w:p w:rsidR="006243FF" w:rsidRPr="009E76C3" w:rsidRDefault="006243FF" w:rsidP="006243FF">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00B20024">
        <w:rPr>
          <w:rFonts w:ascii="David" w:hAnsi="David" w:cs="David"/>
          <w:b/>
          <w:bCs/>
          <w:rtl/>
        </w:rPr>
        <w:t>קול קורא</w:t>
      </w:r>
      <w:r w:rsidRPr="009E76C3">
        <w:rPr>
          <w:rFonts w:ascii="David" w:hAnsi="David" w:cs="David"/>
          <w:b/>
          <w:bCs/>
          <w:rtl/>
        </w:rPr>
        <w:t xml:space="preserve"> פומבי מס' </w:t>
      </w:r>
      <w:sdt>
        <w:sdtPr>
          <w:rPr>
            <w:rFonts w:ascii="David" w:hAnsi="David" w:cs="David"/>
            <w:b/>
            <w:bCs/>
            <w:rtl/>
          </w:rPr>
          <w:alias w:val="כותרת"/>
          <w:tag w:val=""/>
          <w:id w:val="1562060014"/>
          <w:placeholder>
            <w:docPart w:val="1899214589F143BF857141B9698249E3"/>
          </w:placeholder>
          <w:dataBinding w:prefixMappings="xmlns:ns0='http://purl.org/dc/elements/1.1/' xmlns:ns1='http://schemas.openxmlformats.org/package/2006/metadata/core-properties' " w:xpath="/ns1:coreProperties[1]/ns0:title[1]" w:storeItemID="{6C3C8BC8-F283-45AE-878A-BAB7291924A1}"/>
          <w:text/>
        </w:sdtPr>
        <w:sdtEndPr/>
        <w:sdtContent>
          <w:r w:rsidR="00F65DFB">
            <w:rPr>
              <w:rFonts w:ascii="David" w:hAnsi="David" w:cs="David" w:hint="cs"/>
              <w:b/>
              <w:bCs/>
              <w:rtl/>
            </w:rPr>
            <w:t>127/2020</w:t>
          </w:r>
        </w:sdtContent>
      </w:sdt>
      <w:r w:rsidRPr="009E76C3">
        <w:rPr>
          <w:rFonts w:ascii="David" w:hAnsi="David" w:cs="David"/>
          <w:b/>
          <w:bCs/>
          <w:rtl/>
        </w:rPr>
        <w:t xml:space="preserve"> למתן </w:t>
      </w:r>
      <w:r w:rsidRPr="009E76C3">
        <w:rPr>
          <w:rFonts w:ascii="David" w:hAnsi="David" w:cs="David" w:hint="eastAsia"/>
          <w:b/>
          <w:bCs/>
          <w:rtl/>
        </w:rPr>
        <w:t>הצעות</w:t>
      </w:r>
      <w:r w:rsidRPr="009E76C3">
        <w:rPr>
          <w:rFonts w:ascii="David" w:hAnsi="David" w:cs="David"/>
          <w:b/>
          <w:bCs/>
          <w:rtl/>
        </w:rPr>
        <w:t xml:space="preserve"> </w:t>
      </w:r>
      <w:sdt>
        <w:sdtPr>
          <w:rPr>
            <w:rFonts w:ascii="David" w:hAnsi="David" w:cs="David"/>
            <w:b/>
            <w:bCs/>
            <w:rtl/>
          </w:rPr>
          <w:alias w:val="נושא"/>
          <w:tag w:val=""/>
          <w:id w:val="-7219427"/>
          <w:placeholder>
            <w:docPart w:val="E907839D1C3D4289959CCE0765EC448A"/>
          </w:placeholder>
          <w:dataBinding w:prefixMappings="xmlns:ns0='http://purl.org/dc/elements/1.1/' xmlns:ns1='http://schemas.openxmlformats.org/package/2006/metadata/core-properties' " w:xpath="/ns1:coreProperties[1]/ns0:subject[1]" w:storeItemID="{6C3C8BC8-F283-45AE-878A-BAB7291924A1}"/>
          <w:text/>
        </w:sdtPr>
        <w:sdtEndPr/>
        <w:sdtContent>
          <w:r w:rsidR="00C5519B">
            <w:rPr>
              <w:rFonts w:ascii="David" w:hAnsi="David" w:cs="David"/>
              <w:b/>
              <w:bCs/>
              <w:rtl/>
            </w:rPr>
            <w:t>להשקעת משרד האנרגיה בפיילוטים למתקני אגירה</w:t>
          </w:r>
        </w:sdtContent>
      </w:sdt>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rsidR="006243FF" w:rsidRPr="009E76C3" w:rsidRDefault="006243FF" w:rsidP="006243FF">
      <w:pPr>
        <w:spacing w:after="0" w:line="360" w:lineRule="auto"/>
        <w:jc w:val="both"/>
        <w:rPr>
          <w:rFonts w:ascii="David" w:hAnsi="David" w:cs="David"/>
          <w:rtl/>
        </w:rPr>
      </w:pPr>
    </w:p>
    <w:p w:rsidR="006243FF" w:rsidRPr="009E76C3" w:rsidRDefault="006243FF" w:rsidP="006243FF">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rsidR="006243FF" w:rsidRPr="009E76C3" w:rsidRDefault="006243FF" w:rsidP="006243FF">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243FF" w:rsidRPr="009E76C3" w:rsidRDefault="006243FF" w:rsidP="006243FF">
      <w:pPr>
        <w:spacing w:after="0" w:line="360" w:lineRule="auto"/>
        <w:jc w:val="both"/>
        <w:rPr>
          <w:rFonts w:ascii="David" w:hAnsi="David" w:cs="David"/>
          <w:rtl/>
        </w:rPr>
      </w:pPr>
      <w:r w:rsidRPr="009E76C3">
        <w:rPr>
          <w:rFonts w:ascii="David" w:hAnsi="David" w:cs="David"/>
          <w:rtl/>
        </w:rPr>
        <w:t>המציע הינו תאגיד הרשום בישראל.</w:t>
      </w:r>
    </w:p>
    <w:p w:rsidR="006243FF" w:rsidRPr="009E76C3" w:rsidRDefault="006243FF" w:rsidP="006243FF">
      <w:pPr>
        <w:spacing w:after="0" w:line="360" w:lineRule="auto"/>
        <w:jc w:val="both"/>
        <w:rPr>
          <w:rFonts w:ascii="David" w:hAnsi="David" w:cs="David"/>
          <w:rtl/>
        </w:rPr>
      </w:pPr>
    </w:p>
    <w:p w:rsidR="006243FF" w:rsidRPr="009E76C3" w:rsidRDefault="006243FF" w:rsidP="006243FF">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rsidR="006243FF" w:rsidRPr="009E76C3" w:rsidRDefault="006243FF" w:rsidP="006243FF">
      <w:pPr>
        <w:numPr>
          <w:ilvl w:val="0"/>
          <w:numId w:val="23"/>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ובעל זיקה אליו </w:t>
      </w:r>
      <w:r w:rsidRPr="009E76C3">
        <w:rPr>
          <w:rFonts w:ascii="David" w:hAnsi="David" w:cs="David"/>
          <w:b/>
          <w:bCs/>
          <w:u w:val="single"/>
          <w:rtl/>
        </w:rPr>
        <w:t>לא הורשעו</w:t>
      </w:r>
      <w:r w:rsidRPr="009E76C3">
        <w:rPr>
          <w:rFonts w:ascii="David" w:hAnsi="David" w:cs="David"/>
          <w:rtl/>
        </w:rPr>
        <w:t xml:space="preserve"> ביותר משתי עבירות עד למועד האחרון להגשת ההצעות (להלן: "</w:t>
      </w:r>
      <w:r w:rsidRPr="009E76C3">
        <w:rPr>
          <w:rFonts w:ascii="David" w:hAnsi="David" w:cs="David"/>
          <w:b/>
          <w:bCs/>
          <w:rtl/>
        </w:rPr>
        <w:t>מועד להגשה</w:t>
      </w:r>
      <w:r w:rsidRPr="009E76C3">
        <w:rPr>
          <w:rFonts w:ascii="David" w:hAnsi="David" w:cs="David"/>
          <w:rtl/>
        </w:rPr>
        <w:t>") מטעם המציע ב</w:t>
      </w:r>
      <w:r w:rsidR="00B20024">
        <w:rPr>
          <w:rFonts w:ascii="David" w:hAnsi="David" w:cs="David"/>
          <w:rtl/>
        </w:rPr>
        <w:t>קול קורא</w:t>
      </w:r>
      <w:r w:rsidRPr="009E76C3">
        <w:rPr>
          <w:rFonts w:ascii="David" w:hAnsi="David" w:cs="David"/>
          <w:rtl/>
        </w:rPr>
        <w:t xml:space="preserve"> פומבי מס' </w:t>
      </w:r>
      <w:sdt>
        <w:sdtPr>
          <w:rPr>
            <w:rFonts w:ascii="David" w:hAnsi="David" w:cs="David"/>
            <w:rtl/>
          </w:rPr>
          <w:alias w:val="כותרת"/>
          <w:tag w:val=""/>
          <w:id w:val="-1043361213"/>
          <w:placeholder>
            <w:docPart w:val="455496F18B1C477E92A188AE5B9C38B8"/>
          </w:placeholder>
          <w:dataBinding w:prefixMappings="xmlns:ns0='http://purl.org/dc/elements/1.1/' xmlns:ns1='http://schemas.openxmlformats.org/package/2006/metadata/core-properties' " w:xpath="/ns1:coreProperties[1]/ns0:title[1]" w:storeItemID="{6C3C8BC8-F283-45AE-878A-BAB7291924A1}"/>
          <w:text/>
        </w:sdtPr>
        <w:sdtEndPr/>
        <w:sdtContent>
          <w:r w:rsidR="00F65DFB">
            <w:rPr>
              <w:rFonts w:ascii="David" w:hAnsi="David" w:cs="David" w:hint="cs"/>
              <w:rtl/>
            </w:rPr>
            <w:t>127/2020</w:t>
          </w:r>
        </w:sdtContent>
      </w:sdt>
      <w:r w:rsidRPr="009E76C3">
        <w:rPr>
          <w:rFonts w:ascii="David" w:hAnsi="David" w:cs="David"/>
          <w:rtl/>
        </w:rPr>
        <w:t xml:space="preserve"> למתן </w:t>
      </w:r>
      <w:r w:rsidRPr="009E76C3">
        <w:rPr>
          <w:rFonts w:ascii="David" w:hAnsi="David" w:cs="David" w:hint="eastAsia"/>
          <w:rtl/>
        </w:rPr>
        <w:t>הצעות</w:t>
      </w:r>
      <w:r w:rsidRPr="009E76C3">
        <w:rPr>
          <w:rFonts w:ascii="David" w:hAnsi="David" w:cs="David"/>
          <w:rtl/>
        </w:rPr>
        <w:t xml:space="preserve"> </w:t>
      </w:r>
      <w:sdt>
        <w:sdtPr>
          <w:rPr>
            <w:rFonts w:ascii="David" w:hAnsi="David" w:cs="David"/>
            <w:rtl/>
          </w:rPr>
          <w:alias w:val="נושא"/>
          <w:tag w:val=""/>
          <w:id w:val="-928581412"/>
          <w:placeholder>
            <w:docPart w:val="7BBCEE4E687A47258A4ED51646605AFB"/>
          </w:placeholder>
          <w:dataBinding w:prefixMappings="xmlns:ns0='http://purl.org/dc/elements/1.1/' xmlns:ns1='http://schemas.openxmlformats.org/package/2006/metadata/core-properties' " w:xpath="/ns1:coreProperties[1]/ns0:subject[1]" w:storeItemID="{6C3C8BC8-F283-45AE-878A-BAB7291924A1}"/>
          <w:text/>
        </w:sdtPr>
        <w:sdtEndPr/>
        <w:sdtContent>
          <w:r w:rsidR="00C5519B">
            <w:rPr>
              <w:rFonts w:ascii="David" w:hAnsi="David" w:cs="David"/>
              <w:rtl/>
            </w:rPr>
            <w:t>להשקעת משרד האנרגיה בפיילוטים למתקני אגירה</w:t>
          </w:r>
        </w:sdtContent>
      </w:sdt>
      <w:r w:rsidRPr="009E76C3">
        <w:rPr>
          <w:rFonts w:ascii="David" w:hAnsi="David" w:cs="David"/>
          <w:rtl/>
        </w:rPr>
        <w:t>.</w:t>
      </w:r>
    </w:p>
    <w:p w:rsidR="006243FF" w:rsidRPr="009E76C3" w:rsidRDefault="006243FF" w:rsidP="006243FF">
      <w:pPr>
        <w:numPr>
          <w:ilvl w:val="0"/>
          <w:numId w:val="23"/>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rsidR="006243FF" w:rsidRPr="009E76C3" w:rsidRDefault="006243FF" w:rsidP="006243FF">
      <w:pPr>
        <w:numPr>
          <w:ilvl w:val="0"/>
          <w:numId w:val="23"/>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rsidR="006243FF" w:rsidRPr="009E76C3" w:rsidRDefault="006243FF" w:rsidP="006243FF">
      <w:pPr>
        <w:spacing w:after="0" w:line="360" w:lineRule="auto"/>
        <w:jc w:val="both"/>
        <w:rPr>
          <w:rFonts w:ascii="David" w:hAnsi="David" w:cs="David"/>
          <w:b/>
          <w:bCs/>
          <w:rtl/>
        </w:rPr>
      </w:pPr>
    </w:p>
    <w:p w:rsidR="006243FF" w:rsidRPr="009E76C3" w:rsidRDefault="006243FF" w:rsidP="006243FF">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rsidR="006243FF" w:rsidRPr="009E76C3" w:rsidRDefault="006243FF" w:rsidP="006243FF">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243FF" w:rsidRPr="009E76C3" w:rsidTr="00DD2AF9">
        <w:trPr>
          <w:jc w:val="center"/>
        </w:trPr>
        <w:tc>
          <w:tcPr>
            <w:tcW w:w="2144" w:type="dxa"/>
            <w:tcBorders>
              <w:top w:val="single" w:sz="4" w:space="0" w:color="auto"/>
            </w:tcBorders>
          </w:tcPr>
          <w:p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rsidR="006243FF" w:rsidRPr="009E76C3" w:rsidRDefault="006243FF" w:rsidP="00DD2AF9">
            <w:pPr>
              <w:spacing w:line="360" w:lineRule="auto"/>
              <w:jc w:val="both"/>
              <w:rPr>
                <w:rFonts w:ascii="David" w:hAnsi="David" w:cs="David"/>
                <w:sz w:val="22"/>
                <w:szCs w:val="22"/>
                <w:rtl/>
              </w:rPr>
            </w:pPr>
          </w:p>
        </w:tc>
        <w:tc>
          <w:tcPr>
            <w:tcW w:w="2409" w:type="dxa"/>
            <w:tcBorders>
              <w:top w:val="single" w:sz="4" w:space="0" w:color="auto"/>
            </w:tcBorders>
          </w:tcPr>
          <w:p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שם</w:t>
            </w:r>
          </w:p>
        </w:tc>
        <w:tc>
          <w:tcPr>
            <w:tcW w:w="993" w:type="dxa"/>
          </w:tcPr>
          <w:p w:rsidR="006243FF" w:rsidRPr="009E76C3" w:rsidRDefault="006243FF" w:rsidP="00DD2AF9">
            <w:pPr>
              <w:spacing w:line="360" w:lineRule="auto"/>
              <w:jc w:val="both"/>
              <w:rPr>
                <w:rFonts w:ascii="David" w:hAnsi="David" w:cs="David"/>
                <w:sz w:val="22"/>
                <w:szCs w:val="22"/>
                <w:rtl/>
              </w:rPr>
            </w:pPr>
          </w:p>
        </w:tc>
        <w:tc>
          <w:tcPr>
            <w:tcW w:w="2268" w:type="dxa"/>
            <w:tcBorders>
              <w:top w:val="single" w:sz="4" w:space="0" w:color="auto"/>
            </w:tcBorders>
          </w:tcPr>
          <w:p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rsidR="006243FF" w:rsidRPr="009E76C3" w:rsidRDefault="006243FF" w:rsidP="006243FF">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243FF" w:rsidRPr="009E76C3" w:rsidRDefault="006243FF" w:rsidP="006243FF">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243FF" w:rsidRPr="009E76C3" w:rsidTr="00DD2AF9">
        <w:trPr>
          <w:jc w:val="center"/>
        </w:trPr>
        <w:tc>
          <w:tcPr>
            <w:tcW w:w="2144" w:type="dxa"/>
            <w:tcBorders>
              <w:top w:val="single" w:sz="4" w:space="0" w:color="auto"/>
            </w:tcBorders>
          </w:tcPr>
          <w:p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rsidR="006243FF" w:rsidRPr="009E76C3" w:rsidRDefault="006243FF" w:rsidP="00DD2AF9">
            <w:pPr>
              <w:spacing w:line="360" w:lineRule="auto"/>
              <w:jc w:val="both"/>
              <w:rPr>
                <w:rFonts w:ascii="David" w:hAnsi="David" w:cs="David"/>
                <w:sz w:val="22"/>
                <w:szCs w:val="22"/>
                <w:rtl/>
              </w:rPr>
            </w:pPr>
          </w:p>
        </w:tc>
        <w:tc>
          <w:tcPr>
            <w:tcW w:w="2409" w:type="dxa"/>
            <w:tcBorders>
              <w:top w:val="single" w:sz="4" w:space="0" w:color="auto"/>
            </w:tcBorders>
          </w:tcPr>
          <w:p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rsidR="006243FF" w:rsidRPr="009E76C3" w:rsidRDefault="006243FF" w:rsidP="00DD2AF9">
            <w:pPr>
              <w:spacing w:line="360" w:lineRule="auto"/>
              <w:jc w:val="both"/>
              <w:rPr>
                <w:rFonts w:ascii="David" w:hAnsi="David" w:cs="David"/>
                <w:sz w:val="22"/>
                <w:szCs w:val="22"/>
                <w:rtl/>
              </w:rPr>
            </w:pPr>
          </w:p>
        </w:tc>
        <w:tc>
          <w:tcPr>
            <w:tcW w:w="2268" w:type="dxa"/>
            <w:tcBorders>
              <w:top w:val="single" w:sz="4" w:space="0" w:color="auto"/>
            </w:tcBorders>
          </w:tcPr>
          <w:p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rsidR="006243FF" w:rsidRPr="009E76C3" w:rsidRDefault="006243FF" w:rsidP="006243FF">
      <w:pPr>
        <w:spacing w:after="0" w:line="360" w:lineRule="auto"/>
        <w:rPr>
          <w:rFonts w:ascii="David" w:hAnsi="David" w:cs="David"/>
          <w:sz w:val="24"/>
          <w:szCs w:val="24"/>
        </w:rPr>
      </w:pPr>
      <w:r w:rsidRPr="009E76C3">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rsidTr="00DD2AF9">
        <w:trPr>
          <w:trHeight w:hRule="exact" w:val="561"/>
          <w:jc w:val="right"/>
        </w:trPr>
        <w:tc>
          <w:tcPr>
            <w:tcW w:w="5000" w:type="pct"/>
            <w:tcBorders>
              <w:top w:val="nil"/>
              <w:bottom w:val="nil"/>
            </w:tcBorders>
            <w:shd w:val="clear" w:color="auto" w:fill="D9D9D9" w:themeFill="background1" w:themeFillShade="D9"/>
            <w:vAlign w:val="center"/>
          </w:tcPr>
          <w:p w:rsidR="006243FF" w:rsidRPr="009E76C3" w:rsidRDefault="006243FF" w:rsidP="00DD2AF9">
            <w:pPr>
              <w:pStyle w:val="75"/>
              <w:ind w:left="0" w:firstLine="0"/>
              <w:rPr>
                <w:szCs w:val="24"/>
                <w:rtl/>
              </w:rPr>
            </w:pPr>
            <w:bookmarkStart w:id="411" w:name="_Ref509133455"/>
            <w:bookmarkStart w:id="412" w:name="_Toc34113968"/>
            <w:bookmarkStart w:id="413" w:name="_Toc34114137"/>
            <w:bookmarkStart w:id="414" w:name="_Toc74488812"/>
            <w:r w:rsidRPr="00E062A9">
              <w:rPr>
                <w:rFonts w:hint="eastAsia"/>
                <w:rtl/>
              </w:rPr>
              <w:lastRenderedPageBreak/>
              <w:t>נספח</w:t>
            </w:r>
            <w:r w:rsidRPr="00E062A9">
              <w:rPr>
                <w:rtl/>
              </w:rPr>
              <w:t xml:space="preserve"> </w:t>
            </w:r>
            <w:r w:rsidRPr="00E062A9">
              <w:rPr>
                <w:rFonts w:hint="eastAsia"/>
                <w:rtl/>
              </w:rPr>
              <w:t>ה</w:t>
            </w:r>
            <w:r w:rsidRPr="00E062A9">
              <w:rPr>
                <w:rtl/>
              </w:rPr>
              <w:t>'</w:t>
            </w:r>
            <w:bookmarkEnd w:id="411"/>
            <w:bookmarkEnd w:id="412"/>
            <w:bookmarkEnd w:id="413"/>
            <w:bookmarkEnd w:id="414"/>
          </w:p>
        </w:tc>
      </w:tr>
      <w:tr w:rsidR="006243FF" w:rsidRPr="009E76C3" w:rsidTr="00DD2AF9">
        <w:trPr>
          <w:trHeight w:hRule="exact" w:val="561"/>
          <w:jc w:val="right"/>
        </w:trPr>
        <w:tc>
          <w:tcPr>
            <w:tcW w:w="5000" w:type="pct"/>
            <w:tcBorders>
              <w:top w:val="nil"/>
              <w:bottom w:val="nil"/>
            </w:tcBorders>
            <w:shd w:val="clear" w:color="auto" w:fill="1B3461"/>
            <w:vAlign w:val="center"/>
          </w:tcPr>
          <w:p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6243FF" w:rsidRPr="009E76C3" w:rsidRDefault="006243FF" w:rsidP="006243FF">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00B20024">
        <w:rPr>
          <w:rFonts w:ascii="David" w:hAnsi="David" w:cs="David"/>
          <w:b/>
          <w:bCs/>
          <w:rtl/>
        </w:rPr>
        <w:t>קול קורא</w:t>
      </w:r>
      <w:r w:rsidRPr="009E76C3">
        <w:rPr>
          <w:rFonts w:ascii="David" w:hAnsi="David" w:cs="David"/>
          <w:b/>
          <w:bCs/>
          <w:rtl/>
        </w:rPr>
        <w:t xml:space="preserve"> פומבי מס' </w:t>
      </w:r>
      <w:sdt>
        <w:sdtPr>
          <w:rPr>
            <w:rFonts w:ascii="David" w:hAnsi="David" w:cs="David"/>
            <w:b/>
            <w:bCs/>
            <w:rtl/>
          </w:rPr>
          <w:alias w:val="כותרת"/>
          <w:tag w:val=""/>
          <w:id w:val="261649783"/>
          <w:placeholder>
            <w:docPart w:val="F77EC40B91E944B7A9E9ED57B3C251F1"/>
          </w:placeholder>
          <w:dataBinding w:prefixMappings="xmlns:ns0='http://purl.org/dc/elements/1.1/' xmlns:ns1='http://schemas.openxmlformats.org/package/2006/metadata/core-properties' " w:xpath="/ns1:coreProperties[1]/ns0:title[1]" w:storeItemID="{6C3C8BC8-F283-45AE-878A-BAB7291924A1}"/>
          <w:text/>
        </w:sdtPr>
        <w:sdtEndPr/>
        <w:sdtContent>
          <w:r w:rsidR="00F65DFB">
            <w:rPr>
              <w:rFonts w:ascii="David" w:hAnsi="David" w:cs="David" w:hint="cs"/>
              <w:b/>
              <w:bCs/>
              <w:rtl/>
            </w:rPr>
            <w:t>127/2020</w:t>
          </w:r>
        </w:sdtContent>
      </w:sdt>
      <w:r w:rsidRPr="009E76C3">
        <w:rPr>
          <w:rFonts w:ascii="David" w:hAnsi="David" w:cs="David"/>
          <w:b/>
          <w:bCs/>
          <w:rtl/>
        </w:rPr>
        <w:t xml:space="preserve"> למתן </w:t>
      </w:r>
      <w:r w:rsidRPr="009E76C3">
        <w:rPr>
          <w:rFonts w:ascii="David" w:hAnsi="David" w:cs="David" w:hint="eastAsia"/>
          <w:b/>
          <w:bCs/>
          <w:rtl/>
        </w:rPr>
        <w:t>הצעות</w:t>
      </w:r>
      <w:r w:rsidRPr="009E76C3">
        <w:rPr>
          <w:rFonts w:ascii="David" w:hAnsi="David" w:cs="David"/>
          <w:b/>
          <w:bCs/>
          <w:rtl/>
        </w:rPr>
        <w:t xml:space="preserve"> </w:t>
      </w:r>
      <w:sdt>
        <w:sdtPr>
          <w:rPr>
            <w:rFonts w:ascii="David" w:hAnsi="David" w:cs="David"/>
            <w:b/>
            <w:bCs/>
            <w:rtl/>
          </w:rPr>
          <w:alias w:val="נושא"/>
          <w:tag w:val=""/>
          <w:id w:val="2031912784"/>
          <w:placeholder>
            <w:docPart w:val="7AC0A58B21D34A039B5079B3C361C69E"/>
          </w:placeholder>
          <w:dataBinding w:prefixMappings="xmlns:ns0='http://purl.org/dc/elements/1.1/' xmlns:ns1='http://schemas.openxmlformats.org/package/2006/metadata/core-properties' " w:xpath="/ns1:coreProperties[1]/ns0:subject[1]" w:storeItemID="{6C3C8BC8-F283-45AE-878A-BAB7291924A1}"/>
          <w:text/>
        </w:sdtPr>
        <w:sdtEndPr/>
        <w:sdtContent>
          <w:r w:rsidR="00C5519B">
            <w:rPr>
              <w:rFonts w:ascii="David" w:hAnsi="David" w:cs="David"/>
              <w:b/>
              <w:bCs/>
              <w:rtl/>
            </w:rPr>
            <w:t>להשקעת משרד האנרגיה בפיילוטים למתקני אגירה</w:t>
          </w:r>
        </w:sdtContent>
      </w:sdt>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rsidR="006243FF" w:rsidRPr="009E76C3" w:rsidRDefault="006243FF" w:rsidP="006243FF">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rsidR="006243FF" w:rsidRPr="009E76C3" w:rsidRDefault="006243FF" w:rsidP="006243FF">
      <w:pPr>
        <w:numPr>
          <w:ilvl w:val="0"/>
          <w:numId w:val="23"/>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2"/>
          <w:rFonts w:ascii="David" w:hAnsi="David" w:cs="David"/>
          <w:rtl/>
        </w:rPr>
        <w:footnoteReference w:id="4"/>
      </w:r>
      <w:r w:rsidRPr="009E76C3">
        <w:rPr>
          <w:rFonts w:ascii="David" w:hAnsi="David" w:cs="David"/>
          <w:rtl/>
        </w:rPr>
        <w:t>.</w:t>
      </w:r>
    </w:p>
    <w:p w:rsidR="006243FF" w:rsidRPr="009E76C3" w:rsidRDefault="006243FF" w:rsidP="006243FF">
      <w:pPr>
        <w:numPr>
          <w:ilvl w:val="0"/>
          <w:numId w:val="23"/>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rsidR="006243FF" w:rsidRPr="009E76C3" w:rsidRDefault="006243FF" w:rsidP="006243FF">
      <w:pPr>
        <w:spacing w:after="0" w:line="360" w:lineRule="auto"/>
        <w:jc w:val="both"/>
        <w:rPr>
          <w:rFonts w:ascii="David" w:hAnsi="David" w:cs="David"/>
        </w:rPr>
      </w:pPr>
      <w:r w:rsidRPr="009E76C3">
        <w:rPr>
          <w:rFonts w:ascii="David" w:hAnsi="David" w:cs="David"/>
          <w:rtl/>
        </w:rPr>
        <w:t xml:space="preserve">   אותן. </w:t>
      </w:r>
    </w:p>
    <w:p w:rsidR="006243FF" w:rsidRPr="009E76C3" w:rsidRDefault="006243FF" w:rsidP="006243FF">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rsidR="006243FF" w:rsidRPr="009E76C3" w:rsidRDefault="006243FF" w:rsidP="006243FF">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rsidR="006243FF" w:rsidRPr="009E76C3" w:rsidRDefault="006243FF" w:rsidP="006243FF">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rsidR="006243FF" w:rsidRPr="009E76C3" w:rsidRDefault="006243FF" w:rsidP="006243FF">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rsidR="006243FF" w:rsidRPr="009E76C3" w:rsidRDefault="006243FF" w:rsidP="006243FF">
      <w:pPr>
        <w:numPr>
          <w:ilvl w:val="0"/>
          <w:numId w:val="23"/>
        </w:numPr>
        <w:spacing w:after="0" w:line="360" w:lineRule="auto"/>
        <w:jc w:val="both"/>
        <w:rPr>
          <w:rFonts w:ascii="David" w:hAnsi="David" w:cs="David"/>
        </w:rPr>
      </w:pPr>
      <w:r w:rsidRPr="009E76C3">
        <w:rPr>
          <w:rFonts w:ascii="David" w:hAnsi="David" w:cs="David"/>
          <w:rtl/>
        </w:rPr>
        <w:t xml:space="preserve"> המציע מתחייב כי ככל שיזכה ב</w:t>
      </w:r>
      <w:r w:rsidR="00B20024">
        <w:rPr>
          <w:rFonts w:ascii="David" w:hAnsi="David" w:cs="David"/>
          <w:rtl/>
        </w:rPr>
        <w:t>קול קורא</w:t>
      </w:r>
      <w:r w:rsidRPr="009E76C3">
        <w:rPr>
          <w:rFonts w:ascii="David" w:hAnsi="David" w:cs="David"/>
          <w:rtl/>
        </w:rPr>
        <w:t xml:space="preserve"> 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rsidR="006243FF" w:rsidRPr="009E76C3" w:rsidRDefault="006243FF" w:rsidP="006243FF">
      <w:pPr>
        <w:numPr>
          <w:ilvl w:val="0"/>
          <w:numId w:val="23"/>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rsidR="006243FF" w:rsidRPr="009E76C3" w:rsidRDefault="006243FF" w:rsidP="006243FF">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rsidR="006243FF" w:rsidRPr="009E76C3" w:rsidRDefault="006243FF" w:rsidP="006243FF">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243FF" w:rsidRPr="009E76C3" w:rsidTr="00DD2AF9">
        <w:trPr>
          <w:jc w:val="center"/>
        </w:trPr>
        <w:tc>
          <w:tcPr>
            <w:tcW w:w="2144" w:type="dxa"/>
            <w:tcBorders>
              <w:top w:val="single" w:sz="4" w:space="0" w:color="auto"/>
            </w:tcBorders>
          </w:tcPr>
          <w:p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rsidR="006243FF" w:rsidRPr="009E76C3" w:rsidRDefault="006243FF" w:rsidP="00DD2AF9">
            <w:pPr>
              <w:spacing w:line="360" w:lineRule="auto"/>
              <w:jc w:val="both"/>
              <w:rPr>
                <w:rFonts w:ascii="David" w:hAnsi="David" w:cs="David"/>
                <w:sz w:val="22"/>
                <w:szCs w:val="22"/>
                <w:rtl/>
              </w:rPr>
            </w:pPr>
          </w:p>
        </w:tc>
        <w:tc>
          <w:tcPr>
            <w:tcW w:w="2409" w:type="dxa"/>
            <w:tcBorders>
              <w:top w:val="single" w:sz="4" w:space="0" w:color="auto"/>
            </w:tcBorders>
          </w:tcPr>
          <w:p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rsidR="006243FF" w:rsidRPr="009E76C3" w:rsidRDefault="006243FF" w:rsidP="00DD2AF9">
            <w:pPr>
              <w:spacing w:line="360" w:lineRule="auto"/>
              <w:jc w:val="both"/>
              <w:rPr>
                <w:rFonts w:ascii="David" w:hAnsi="David" w:cs="David"/>
                <w:sz w:val="22"/>
                <w:szCs w:val="22"/>
                <w:rtl/>
              </w:rPr>
            </w:pPr>
          </w:p>
        </w:tc>
        <w:tc>
          <w:tcPr>
            <w:tcW w:w="2268" w:type="dxa"/>
            <w:tcBorders>
              <w:top w:val="single" w:sz="4" w:space="0" w:color="auto"/>
            </w:tcBorders>
          </w:tcPr>
          <w:p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rsidR="006243FF" w:rsidRPr="009E76C3" w:rsidRDefault="006243FF" w:rsidP="006243FF">
      <w:pPr>
        <w:spacing w:after="0" w:line="360" w:lineRule="auto"/>
        <w:ind w:firstLine="720"/>
        <w:rPr>
          <w:rFonts w:ascii="David" w:hAnsi="David" w:cs="David"/>
          <w:rtl/>
        </w:rPr>
      </w:pPr>
    </w:p>
    <w:p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415" w:name="_Toc78123024"/>
      <w:r w:rsidRPr="009E76C3">
        <w:rPr>
          <w:rFonts w:ascii="David" w:hAnsi="David" w:cs="David"/>
          <w:b/>
          <w:bCs/>
          <w:u w:val="single"/>
          <w:rtl/>
        </w:rPr>
        <w:t>אישור עורך הדין</w:t>
      </w:r>
    </w:p>
    <w:p w:rsidR="006243FF" w:rsidRDefault="006243FF" w:rsidP="006243FF">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243FF" w:rsidRPr="009E76C3" w:rsidRDefault="006243FF" w:rsidP="006243FF">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243FF" w:rsidRPr="009E76C3" w:rsidTr="00DD2AF9">
        <w:trPr>
          <w:jc w:val="center"/>
        </w:trPr>
        <w:tc>
          <w:tcPr>
            <w:tcW w:w="2144" w:type="dxa"/>
            <w:tcBorders>
              <w:top w:val="single" w:sz="4" w:space="0" w:color="auto"/>
            </w:tcBorders>
          </w:tcPr>
          <w:bookmarkEnd w:id="415"/>
          <w:p w:rsidR="006243FF" w:rsidRPr="009E76C3" w:rsidRDefault="006243FF" w:rsidP="00DD2AF9">
            <w:pPr>
              <w:spacing w:line="360" w:lineRule="auto"/>
              <w:jc w:val="center"/>
              <w:rPr>
                <w:rFonts w:ascii="David" w:hAnsi="David" w:cs="David"/>
                <w:sz w:val="22"/>
                <w:szCs w:val="22"/>
                <w:rtl/>
              </w:rPr>
            </w:pPr>
            <w:r w:rsidRPr="009E76C3">
              <w:rPr>
                <w:rFonts w:ascii="David" w:hAnsi="David" w:cs="David"/>
                <w:rtl/>
              </w:rPr>
              <w:t xml:space="preserve">   </w:t>
            </w:r>
            <w:r w:rsidRPr="009E76C3">
              <w:rPr>
                <w:rFonts w:ascii="David" w:hAnsi="David" w:cs="David" w:hint="eastAsia"/>
                <w:rtl/>
              </w:rPr>
              <w:t>תאריך</w:t>
            </w:r>
          </w:p>
        </w:tc>
        <w:tc>
          <w:tcPr>
            <w:tcW w:w="1134" w:type="dxa"/>
          </w:tcPr>
          <w:p w:rsidR="006243FF" w:rsidRPr="009E76C3" w:rsidRDefault="006243FF" w:rsidP="00DD2AF9">
            <w:pPr>
              <w:spacing w:line="360" w:lineRule="auto"/>
              <w:jc w:val="both"/>
              <w:rPr>
                <w:rFonts w:ascii="David" w:hAnsi="David" w:cs="David"/>
                <w:sz w:val="22"/>
                <w:szCs w:val="22"/>
                <w:rtl/>
              </w:rPr>
            </w:pPr>
          </w:p>
        </w:tc>
        <w:tc>
          <w:tcPr>
            <w:tcW w:w="2409" w:type="dxa"/>
            <w:tcBorders>
              <w:top w:val="single" w:sz="4" w:space="0" w:color="auto"/>
            </w:tcBorders>
          </w:tcPr>
          <w:p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rsidR="006243FF" w:rsidRPr="009E76C3" w:rsidRDefault="006243FF" w:rsidP="00DD2AF9">
            <w:pPr>
              <w:spacing w:line="360" w:lineRule="auto"/>
              <w:jc w:val="both"/>
              <w:rPr>
                <w:rFonts w:ascii="David" w:hAnsi="David" w:cs="David"/>
                <w:sz w:val="22"/>
                <w:szCs w:val="22"/>
                <w:rtl/>
              </w:rPr>
            </w:pPr>
          </w:p>
        </w:tc>
        <w:tc>
          <w:tcPr>
            <w:tcW w:w="2268" w:type="dxa"/>
            <w:tcBorders>
              <w:top w:val="single" w:sz="4" w:space="0" w:color="auto"/>
            </w:tcBorders>
          </w:tcPr>
          <w:p w:rsidR="006243FF" w:rsidRDefault="006243FF" w:rsidP="00DD2AF9">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p w:rsidR="006243FF" w:rsidRDefault="006243FF" w:rsidP="00DD2AF9">
            <w:pPr>
              <w:spacing w:line="360" w:lineRule="auto"/>
              <w:jc w:val="center"/>
              <w:rPr>
                <w:rFonts w:ascii="David" w:hAnsi="David" w:cs="David"/>
                <w:sz w:val="22"/>
                <w:szCs w:val="22"/>
                <w:rtl/>
              </w:rPr>
            </w:pPr>
          </w:p>
          <w:p w:rsidR="006243FF" w:rsidRPr="009E76C3" w:rsidRDefault="006243FF" w:rsidP="00DD2AF9">
            <w:pPr>
              <w:spacing w:line="360" w:lineRule="auto"/>
              <w:jc w:val="center"/>
              <w:rPr>
                <w:rFonts w:ascii="David" w:hAnsi="David" w:cs="David"/>
                <w:sz w:val="22"/>
                <w:szCs w:val="22"/>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rsidTr="00DD2AF9">
        <w:trPr>
          <w:trHeight w:hRule="exact" w:val="561"/>
          <w:jc w:val="right"/>
        </w:trPr>
        <w:tc>
          <w:tcPr>
            <w:tcW w:w="8958" w:type="dxa"/>
            <w:tcBorders>
              <w:top w:val="nil"/>
              <w:bottom w:val="nil"/>
            </w:tcBorders>
            <w:shd w:val="clear" w:color="auto" w:fill="D9D9D9" w:themeFill="background1" w:themeFillShade="D9"/>
            <w:vAlign w:val="center"/>
          </w:tcPr>
          <w:p w:rsidR="006243FF" w:rsidRPr="009E76C3" w:rsidRDefault="006243FF" w:rsidP="00DD2AF9">
            <w:pPr>
              <w:pStyle w:val="75"/>
              <w:rPr>
                <w:szCs w:val="24"/>
                <w:rtl/>
              </w:rPr>
            </w:pPr>
            <w:bookmarkStart w:id="416" w:name="_Ref509133481"/>
            <w:bookmarkStart w:id="417" w:name="_Toc34113969"/>
            <w:bookmarkStart w:id="418" w:name="_Toc34114138"/>
            <w:bookmarkStart w:id="419" w:name="_Toc74488813"/>
            <w:r w:rsidRPr="00E062A9">
              <w:rPr>
                <w:rFonts w:hint="eastAsia"/>
                <w:rtl/>
              </w:rPr>
              <w:lastRenderedPageBreak/>
              <w:t>נספח</w:t>
            </w:r>
            <w:r w:rsidRPr="00E062A9">
              <w:rPr>
                <w:rtl/>
              </w:rPr>
              <w:t xml:space="preserve"> </w:t>
            </w:r>
            <w:r w:rsidRPr="00E062A9">
              <w:rPr>
                <w:rFonts w:hint="eastAsia"/>
                <w:rtl/>
              </w:rPr>
              <w:t>ו</w:t>
            </w:r>
            <w:r w:rsidRPr="00E062A9">
              <w:rPr>
                <w:rtl/>
              </w:rPr>
              <w:t>'</w:t>
            </w:r>
            <w:bookmarkEnd w:id="416"/>
            <w:bookmarkEnd w:id="417"/>
            <w:bookmarkEnd w:id="418"/>
            <w:bookmarkEnd w:id="419"/>
          </w:p>
        </w:tc>
      </w:tr>
      <w:tr w:rsidR="006243FF" w:rsidRPr="009E76C3" w:rsidTr="00DD2AF9">
        <w:trPr>
          <w:trHeight w:hRule="exact" w:val="561"/>
          <w:jc w:val="right"/>
        </w:trPr>
        <w:tc>
          <w:tcPr>
            <w:tcW w:w="8958" w:type="dxa"/>
            <w:tcBorders>
              <w:top w:val="nil"/>
              <w:bottom w:val="nil"/>
            </w:tcBorders>
            <w:shd w:val="clear" w:color="auto" w:fill="1B3461"/>
            <w:vAlign w:val="center"/>
          </w:tcPr>
          <w:p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rsidR="006243FF" w:rsidRPr="009E76C3" w:rsidRDefault="006243FF" w:rsidP="006243FF">
      <w:pPr>
        <w:autoSpaceDE w:val="0"/>
        <w:autoSpaceDN w:val="0"/>
        <w:spacing w:before="240" w:line="360" w:lineRule="auto"/>
        <w:jc w:val="both"/>
        <w:rPr>
          <w:rFonts w:ascii="David" w:hAnsi="David" w:cs="David"/>
          <w:sz w:val="24"/>
          <w:szCs w:val="24"/>
        </w:rPr>
      </w:pPr>
      <w:r w:rsidRPr="009E76C3">
        <w:rPr>
          <w:rFonts w:ascii="David" w:hAnsi="David" w:cs="David"/>
          <w:sz w:val="24"/>
          <w:szCs w:val="24"/>
          <w:rtl/>
        </w:rPr>
        <w:t xml:space="preserve">הנני נותן תצהיר זה בשם _________________ שהוא הגוף המבקש להתקשר עם המזמין במסגרת </w:t>
      </w:r>
      <w:r w:rsidR="00B20024">
        <w:rPr>
          <w:rFonts w:ascii="David" w:hAnsi="David" w:cs="David"/>
          <w:b/>
          <w:bCs/>
          <w:sz w:val="24"/>
          <w:szCs w:val="24"/>
          <w:rtl/>
        </w:rPr>
        <w:t>קול קורא</w:t>
      </w:r>
      <w:r w:rsidRPr="009E76C3">
        <w:rPr>
          <w:rFonts w:ascii="David" w:hAnsi="David" w:cs="David"/>
          <w:b/>
          <w:bCs/>
          <w:sz w:val="24"/>
          <w:szCs w:val="24"/>
          <w:rtl/>
        </w:rPr>
        <w:t xml:space="preserve"> פומבי מס' </w:t>
      </w:r>
      <w:sdt>
        <w:sdtPr>
          <w:rPr>
            <w:rFonts w:ascii="David" w:hAnsi="David" w:cs="David"/>
            <w:b/>
            <w:bCs/>
            <w:sz w:val="24"/>
            <w:szCs w:val="24"/>
            <w:rtl/>
          </w:rPr>
          <w:alias w:val="כותרת"/>
          <w:tag w:val=""/>
          <w:id w:val="-562795737"/>
          <w:placeholder>
            <w:docPart w:val="4FD44EFE35A848BCAFBBA24235DCCCDD"/>
          </w:placeholder>
          <w:dataBinding w:prefixMappings="xmlns:ns0='http://purl.org/dc/elements/1.1/' xmlns:ns1='http://schemas.openxmlformats.org/package/2006/metadata/core-properties' " w:xpath="/ns1:coreProperties[1]/ns0:title[1]" w:storeItemID="{6C3C8BC8-F283-45AE-878A-BAB7291924A1}"/>
          <w:text/>
        </w:sdtPr>
        <w:sdtEndPr/>
        <w:sdtContent>
          <w:r w:rsidR="00F65DFB">
            <w:rPr>
              <w:rFonts w:ascii="David" w:hAnsi="David" w:cs="David" w:hint="cs"/>
              <w:b/>
              <w:bCs/>
              <w:sz w:val="24"/>
              <w:szCs w:val="24"/>
              <w:rtl/>
            </w:rPr>
            <w:t>127/2020</w:t>
          </w:r>
        </w:sdtContent>
      </w:sdt>
      <w:r w:rsidRPr="009E76C3">
        <w:rPr>
          <w:rFonts w:ascii="David" w:hAnsi="David" w:cs="David"/>
          <w:b/>
          <w:bCs/>
          <w:sz w:val="24"/>
          <w:szCs w:val="24"/>
          <w:rtl/>
        </w:rPr>
        <w:t xml:space="preserve"> למתן </w:t>
      </w:r>
      <w:r w:rsidRPr="009E76C3">
        <w:rPr>
          <w:rFonts w:ascii="David" w:hAnsi="David" w:cs="David" w:hint="eastAsia"/>
          <w:b/>
          <w:bCs/>
          <w:sz w:val="24"/>
          <w:szCs w:val="24"/>
          <w:rtl/>
        </w:rPr>
        <w:t>הצעות</w:t>
      </w:r>
      <w:r w:rsidRPr="009E76C3">
        <w:rPr>
          <w:rFonts w:ascii="David" w:hAnsi="David" w:cs="David"/>
          <w:b/>
          <w:bCs/>
          <w:sz w:val="24"/>
          <w:szCs w:val="24"/>
          <w:rtl/>
        </w:rPr>
        <w:t xml:space="preserve"> </w:t>
      </w:r>
      <w:sdt>
        <w:sdtPr>
          <w:rPr>
            <w:rFonts w:ascii="David" w:hAnsi="David" w:cs="David"/>
            <w:b/>
            <w:bCs/>
            <w:sz w:val="24"/>
            <w:szCs w:val="24"/>
            <w:rtl/>
          </w:rPr>
          <w:alias w:val="נושא"/>
          <w:tag w:val=""/>
          <w:id w:val="-2132460183"/>
          <w:placeholder>
            <w:docPart w:val="CB100F458FA6402386CDF1D04CDB7C42"/>
          </w:placeholder>
          <w:dataBinding w:prefixMappings="xmlns:ns0='http://purl.org/dc/elements/1.1/' xmlns:ns1='http://schemas.openxmlformats.org/package/2006/metadata/core-properties' " w:xpath="/ns1:coreProperties[1]/ns0:subject[1]" w:storeItemID="{6C3C8BC8-F283-45AE-878A-BAB7291924A1}"/>
          <w:text/>
        </w:sdtPr>
        <w:sdtEndPr/>
        <w:sdtContent>
          <w:r w:rsidR="00C5519B">
            <w:rPr>
              <w:rFonts w:ascii="David" w:hAnsi="David" w:cs="David"/>
              <w:b/>
              <w:bCs/>
              <w:sz w:val="24"/>
              <w:szCs w:val="24"/>
              <w:rtl/>
            </w:rPr>
            <w:t>להשקעת משרד האנרגיה בפיילוטים למתקני אגירה</w:t>
          </w:r>
        </w:sdtContent>
      </w:sdt>
      <w:r w:rsidRPr="009E76C3">
        <w:rPr>
          <w:rFonts w:ascii="David" w:hAnsi="David" w:cs="David"/>
          <w:sz w:val="24"/>
          <w:szCs w:val="24"/>
          <w:rtl/>
        </w:rPr>
        <w:t xml:space="preserve"> (להלן: "</w:t>
      </w:r>
      <w:r w:rsidRPr="009E76C3">
        <w:rPr>
          <w:rFonts w:ascii="David" w:hAnsi="David" w:cs="David"/>
          <w:b/>
          <w:bCs/>
          <w:sz w:val="24"/>
          <w:szCs w:val="24"/>
          <w:rtl/>
        </w:rPr>
        <w:t>המציע</w:t>
      </w:r>
      <w:r w:rsidRPr="009E76C3">
        <w:rPr>
          <w:rFonts w:ascii="David" w:hAnsi="David" w:cs="David"/>
          <w:sz w:val="24"/>
          <w:szCs w:val="24"/>
          <w:rtl/>
        </w:rPr>
        <w:t xml:space="preserve">"). אני מכהן כ _______________ והנני מוסמך/ת למסור תצהיר זה בשם המציע. </w:t>
      </w:r>
    </w:p>
    <w:p w:rsidR="006243FF" w:rsidRPr="009E76C3" w:rsidRDefault="006243FF" w:rsidP="006243FF">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w:t>
      </w:r>
      <w:r w:rsidR="00B20024">
        <w:rPr>
          <w:rFonts w:ascii="David" w:hAnsi="David" w:cs="David"/>
          <w:sz w:val="24"/>
          <w:szCs w:val="24"/>
          <w:rtl/>
        </w:rPr>
        <w:t>קול קורא</w:t>
      </w:r>
      <w:r w:rsidRPr="009E76C3">
        <w:rPr>
          <w:rFonts w:ascii="David" w:hAnsi="David" w:cs="David"/>
          <w:sz w:val="24"/>
          <w:szCs w:val="24"/>
          <w:rtl/>
        </w:rPr>
        <w:t xml:space="preserve"> זה </w:t>
      </w:r>
      <w:r w:rsidRPr="009E76C3">
        <w:rPr>
          <w:rFonts w:ascii="David" w:hAnsi="David" w:cs="David" w:hint="cs"/>
          <w:sz w:val="24"/>
          <w:szCs w:val="24"/>
          <w:rtl/>
        </w:rPr>
        <w:t>והמחקר</w:t>
      </w:r>
      <w:r w:rsidRPr="009E76C3">
        <w:rPr>
          <w:rFonts w:ascii="David" w:hAnsi="David" w:cs="David"/>
          <w:sz w:val="24"/>
          <w:szCs w:val="24"/>
          <w:rtl/>
        </w:rPr>
        <w:t xml:space="preserve"> נשוא ה</w:t>
      </w:r>
      <w:r w:rsidR="00B20024">
        <w:rPr>
          <w:rFonts w:ascii="David" w:hAnsi="David" w:cs="David"/>
          <w:sz w:val="24"/>
          <w:szCs w:val="24"/>
          <w:rtl/>
        </w:rPr>
        <w:t>קול קורא</w:t>
      </w:r>
      <w:r w:rsidRPr="009E76C3">
        <w:rPr>
          <w:rFonts w:ascii="David" w:hAnsi="David" w:cs="David"/>
          <w:sz w:val="24"/>
          <w:szCs w:val="24"/>
          <w:rtl/>
        </w:rPr>
        <w:t xml:space="preserve"> ככל שהצעתו תוכרז כהצעה הזוכה ב</w:t>
      </w:r>
      <w:r w:rsidR="00B20024">
        <w:rPr>
          <w:rFonts w:ascii="David" w:hAnsi="David" w:cs="David"/>
          <w:sz w:val="24"/>
          <w:szCs w:val="24"/>
          <w:rtl/>
        </w:rPr>
        <w:t>קול קורא</w:t>
      </w:r>
      <w:r w:rsidRPr="009E76C3">
        <w:rPr>
          <w:rFonts w:ascii="David" w:hAnsi="David" w:cs="David"/>
          <w:sz w:val="24"/>
          <w:szCs w:val="24"/>
          <w:rtl/>
        </w:rPr>
        <w:t xml:space="preserve">. </w:t>
      </w:r>
    </w:p>
    <w:p w:rsidR="006243FF" w:rsidRPr="009E76C3" w:rsidRDefault="006243FF" w:rsidP="006243FF">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rsidR="006243FF" w:rsidRPr="009E76C3" w:rsidRDefault="006243FF" w:rsidP="006243FF">
      <w:pPr>
        <w:overflowPunct w:val="0"/>
        <w:autoSpaceDE w:val="0"/>
        <w:autoSpaceDN w:val="0"/>
        <w:adjustRightInd w:val="0"/>
        <w:spacing w:line="360" w:lineRule="auto"/>
        <w:jc w:val="both"/>
        <w:textAlignment w:val="baseline"/>
        <w:rPr>
          <w:rFonts w:ascii="David" w:hAnsi="David" w:cs="David"/>
          <w:sz w:val="24"/>
          <w:szCs w:val="24"/>
          <w:rtl/>
        </w:rPr>
      </w:pPr>
    </w:p>
    <w:p w:rsidR="006243FF" w:rsidRPr="009E76C3" w:rsidRDefault="006243FF" w:rsidP="006243FF">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243FF" w:rsidRPr="009E76C3" w:rsidTr="00DD2AF9">
        <w:tc>
          <w:tcPr>
            <w:tcW w:w="1718"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rsidR="006243FF" w:rsidRPr="009E76C3" w:rsidRDefault="006243FF" w:rsidP="00DD2AF9">
            <w:pPr>
              <w:spacing w:line="360" w:lineRule="auto"/>
              <w:jc w:val="both"/>
              <w:rPr>
                <w:rFonts w:ascii="David" w:hAnsi="David" w:cs="David"/>
                <w:sz w:val="24"/>
                <w:szCs w:val="24"/>
                <w:rtl/>
              </w:rPr>
            </w:pPr>
          </w:p>
        </w:tc>
        <w:tc>
          <w:tcPr>
            <w:tcW w:w="1984"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rsidR="006243FF" w:rsidRPr="009E76C3" w:rsidRDefault="006243FF" w:rsidP="00DD2AF9">
            <w:pPr>
              <w:spacing w:line="360" w:lineRule="auto"/>
              <w:jc w:val="both"/>
              <w:rPr>
                <w:rFonts w:ascii="David" w:hAnsi="David" w:cs="David"/>
                <w:sz w:val="24"/>
                <w:szCs w:val="24"/>
                <w:rtl/>
              </w:rPr>
            </w:pPr>
          </w:p>
        </w:tc>
        <w:tc>
          <w:tcPr>
            <w:tcW w:w="1985"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rsidR="006243FF" w:rsidRPr="009E76C3" w:rsidRDefault="006243FF" w:rsidP="00DD2AF9">
            <w:pPr>
              <w:spacing w:line="360" w:lineRule="auto"/>
              <w:jc w:val="both"/>
              <w:rPr>
                <w:rFonts w:ascii="David" w:hAnsi="David" w:cs="David"/>
                <w:sz w:val="24"/>
                <w:szCs w:val="24"/>
                <w:rtl/>
              </w:rPr>
            </w:pPr>
          </w:p>
        </w:tc>
        <w:tc>
          <w:tcPr>
            <w:tcW w:w="1985"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rsidR="006243FF" w:rsidRPr="009E76C3" w:rsidRDefault="006243FF" w:rsidP="006243FF">
      <w:pPr>
        <w:overflowPunct w:val="0"/>
        <w:autoSpaceDE w:val="0"/>
        <w:autoSpaceDN w:val="0"/>
        <w:adjustRightInd w:val="0"/>
        <w:spacing w:line="360" w:lineRule="auto"/>
        <w:jc w:val="both"/>
        <w:textAlignment w:val="baseline"/>
        <w:rPr>
          <w:rFonts w:ascii="David" w:hAnsi="David" w:cs="David"/>
          <w:sz w:val="24"/>
          <w:szCs w:val="24"/>
          <w:rtl/>
        </w:rPr>
      </w:pPr>
    </w:p>
    <w:p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243FF" w:rsidRPr="009E76C3" w:rsidRDefault="006243FF" w:rsidP="006243FF">
      <w:pPr>
        <w:spacing w:line="360" w:lineRule="auto"/>
        <w:rPr>
          <w:rFonts w:ascii="David" w:hAnsi="David" w:cs="David"/>
          <w:sz w:val="24"/>
          <w:szCs w:val="24"/>
          <w:rtl/>
        </w:rPr>
      </w:pPr>
      <w:r w:rsidRPr="009E76C3">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243FF" w:rsidRPr="009E76C3" w:rsidTr="00DD2AF9">
        <w:trPr>
          <w:jc w:val="center"/>
        </w:trPr>
        <w:tc>
          <w:tcPr>
            <w:tcW w:w="2144"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rsidR="006243FF" w:rsidRPr="009E76C3" w:rsidRDefault="006243FF" w:rsidP="00DD2AF9">
            <w:pPr>
              <w:spacing w:line="360" w:lineRule="auto"/>
              <w:jc w:val="both"/>
              <w:rPr>
                <w:rFonts w:ascii="David" w:hAnsi="David" w:cs="David"/>
                <w:sz w:val="24"/>
                <w:szCs w:val="24"/>
                <w:rtl/>
              </w:rPr>
            </w:pPr>
          </w:p>
        </w:tc>
        <w:tc>
          <w:tcPr>
            <w:tcW w:w="2409"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rsidR="006243FF" w:rsidRPr="009E76C3" w:rsidRDefault="006243FF" w:rsidP="00DD2AF9">
            <w:pPr>
              <w:spacing w:line="360" w:lineRule="auto"/>
              <w:jc w:val="both"/>
              <w:rPr>
                <w:rFonts w:ascii="David" w:hAnsi="David" w:cs="David"/>
                <w:sz w:val="24"/>
                <w:szCs w:val="24"/>
                <w:rtl/>
              </w:rPr>
            </w:pPr>
          </w:p>
        </w:tc>
        <w:tc>
          <w:tcPr>
            <w:tcW w:w="2268"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rsidR="006243FF" w:rsidRPr="009E76C3" w:rsidRDefault="006243FF" w:rsidP="006243FF">
      <w:pPr>
        <w:spacing w:line="360" w:lineRule="auto"/>
        <w:jc w:val="center"/>
        <w:rPr>
          <w:rFonts w:ascii="David" w:hAnsi="David" w:cs="David"/>
          <w:b/>
          <w:bCs/>
          <w:sz w:val="24"/>
          <w:szCs w:val="24"/>
          <w:u w:val="single"/>
          <w:rtl/>
        </w:rPr>
      </w:pPr>
    </w:p>
    <w:p w:rsidR="006243FF" w:rsidRPr="009E76C3" w:rsidRDefault="006243FF" w:rsidP="006243FF">
      <w:pPr>
        <w:overflowPunct w:val="0"/>
        <w:autoSpaceDE w:val="0"/>
        <w:autoSpaceDN w:val="0"/>
        <w:adjustRightInd w:val="0"/>
        <w:spacing w:line="360" w:lineRule="auto"/>
        <w:jc w:val="both"/>
        <w:textAlignment w:val="baseline"/>
        <w:rPr>
          <w:rFonts w:ascii="David" w:hAnsi="David" w:cs="David"/>
          <w:sz w:val="24"/>
          <w:szCs w:val="24"/>
          <w:rtl/>
        </w:rPr>
      </w:pPr>
    </w:p>
    <w:p w:rsidR="006243FF" w:rsidRPr="009E76C3" w:rsidRDefault="006243FF" w:rsidP="006243FF">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rsidTr="00DD2AF9">
        <w:trPr>
          <w:trHeight w:hRule="exact" w:val="561"/>
          <w:jc w:val="right"/>
        </w:trPr>
        <w:tc>
          <w:tcPr>
            <w:tcW w:w="8958" w:type="dxa"/>
            <w:tcBorders>
              <w:top w:val="nil"/>
              <w:bottom w:val="nil"/>
            </w:tcBorders>
            <w:shd w:val="clear" w:color="auto" w:fill="D9D9D9" w:themeFill="background1" w:themeFillShade="D9"/>
            <w:vAlign w:val="center"/>
          </w:tcPr>
          <w:p w:rsidR="006243FF" w:rsidRPr="009E76C3" w:rsidRDefault="006243FF" w:rsidP="00DD2AF9">
            <w:pPr>
              <w:pStyle w:val="75"/>
              <w:rPr>
                <w:szCs w:val="24"/>
                <w:rtl/>
              </w:rPr>
            </w:pPr>
            <w:bookmarkStart w:id="420" w:name="_Toc34113970"/>
            <w:bookmarkStart w:id="421" w:name="_Toc34114139"/>
            <w:bookmarkStart w:id="422" w:name="_Toc74488814"/>
            <w:r w:rsidRPr="00E062A9">
              <w:rPr>
                <w:rFonts w:hint="eastAsia"/>
                <w:rtl/>
              </w:rPr>
              <w:lastRenderedPageBreak/>
              <w:t>נספח</w:t>
            </w:r>
            <w:r w:rsidRPr="00E062A9">
              <w:rPr>
                <w:rtl/>
              </w:rPr>
              <w:t xml:space="preserve"> </w:t>
            </w:r>
            <w:r w:rsidRPr="00E062A9">
              <w:rPr>
                <w:rFonts w:hint="eastAsia"/>
                <w:rtl/>
              </w:rPr>
              <w:t>ז</w:t>
            </w:r>
            <w:r w:rsidRPr="00E062A9">
              <w:rPr>
                <w:rtl/>
              </w:rPr>
              <w:t>'</w:t>
            </w:r>
            <w:bookmarkEnd w:id="420"/>
            <w:bookmarkEnd w:id="421"/>
            <w:bookmarkEnd w:id="422"/>
          </w:p>
        </w:tc>
      </w:tr>
      <w:tr w:rsidR="006243FF" w:rsidRPr="009E76C3" w:rsidTr="00DD2AF9">
        <w:trPr>
          <w:trHeight w:hRule="exact" w:val="561"/>
          <w:jc w:val="right"/>
        </w:trPr>
        <w:tc>
          <w:tcPr>
            <w:tcW w:w="8958" w:type="dxa"/>
            <w:tcBorders>
              <w:top w:val="nil"/>
              <w:bottom w:val="nil"/>
            </w:tcBorders>
            <w:shd w:val="clear" w:color="auto" w:fill="1B3461"/>
            <w:vAlign w:val="center"/>
          </w:tcPr>
          <w:p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אי תיאום הצעות ב</w:t>
            </w:r>
            <w:r w:rsidR="00B20024">
              <w:rPr>
                <w:rFonts w:ascii="David" w:eastAsia="Times New Roman" w:hAnsi="David" w:cs="David"/>
                <w:bCs/>
                <w:i/>
                <w:noProof/>
                <w:color w:val="FFFFFF"/>
                <w:sz w:val="24"/>
                <w:szCs w:val="24"/>
                <w:rtl/>
              </w:rPr>
              <w:t>קול קורא</w:t>
            </w:r>
          </w:p>
        </w:tc>
      </w:tr>
    </w:tbl>
    <w:p w:rsidR="006243FF" w:rsidRPr="009E76C3" w:rsidRDefault="006243FF" w:rsidP="006243FF">
      <w:pPr>
        <w:spacing w:line="360" w:lineRule="auto"/>
        <w:jc w:val="both"/>
        <w:rPr>
          <w:rFonts w:ascii="David" w:hAnsi="David" w:cs="David"/>
          <w:sz w:val="24"/>
          <w:szCs w:val="24"/>
          <w:rtl/>
        </w:rPr>
      </w:pP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rsidR="006243FF" w:rsidRPr="009E76C3" w:rsidRDefault="006243FF" w:rsidP="006243FF">
      <w:pPr>
        <w:spacing w:line="360" w:lineRule="auto"/>
        <w:rPr>
          <w:rFonts w:ascii="David" w:hAnsi="David" w:cs="David"/>
          <w:sz w:val="24"/>
          <w:szCs w:val="24"/>
          <w:rtl/>
        </w:rPr>
      </w:pPr>
    </w:p>
    <w:p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אני נושא המשרה אשר אחראי בתאגיד להצעה המוגשת מטעם התאגיד ב</w:t>
      </w:r>
      <w:r w:rsidR="00B20024">
        <w:rPr>
          <w:rFonts w:ascii="David" w:eastAsia="Times New Roman" w:hAnsi="David" w:cs="David"/>
          <w:color w:val="000000"/>
          <w:sz w:val="24"/>
          <w:szCs w:val="24"/>
          <w:rtl/>
        </w:rPr>
        <w:t>קול קורא</w:t>
      </w:r>
      <w:r w:rsidRPr="009E76C3">
        <w:rPr>
          <w:rFonts w:ascii="David" w:eastAsia="Times New Roman" w:hAnsi="David" w:cs="David"/>
          <w:color w:val="000000"/>
          <w:sz w:val="24"/>
          <w:szCs w:val="24"/>
          <w:rtl/>
        </w:rPr>
        <w:t xml:space="preserve"> זה. </w:t>
      </w:r>
    </w:p>
    <w:p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6243FF" w:rsidRPr="009E76C3" w:rsidTr="00DD2AF9">
        <w:tc>
          <w:tcPr>
            <w:tcW w:w="2982" w:type="dxa"/>
            <w:shd w:val="clear" w:color="auto" w:fill="BFBFBF" w:themeFill="background1" w:themeFillShade="BF"/>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6243FF" w:rsidRPr="009E76C3" w:rsidTr="00DD2AF9">
        <w:tc>
          <w:tcPr>
            <w:tcW w:w="2982" w:type="dxa"/>
          </w:tcPr>
          <w:p w:rsidR="006243FF" w:rsidRPr="009E76C3" w:rsidRDefault="006243FF" w:rsidP="00DD2AF9">
            <w:pPr>
              <w:spacing w:line="360" w:lineRule="auto"/>
              <w:rPr>
                <w:rFonts w:ascii="David" w:hAnsi="David" w:cs="David"/>
                <w:sz w:val="24"/>
                <w:szCs w:val="24"/>
                <w:rtl/>
              </w:rPr>
            </w:pPr>
          </w:p>
          <w:p w:rsidR="006243FF" w:rsidRPr="009E76C3" w:rsidRDefault="006243FF" w:rsidP="00DD2AF9">
            <w:pPr>
              <w:spacing w:line="360" w:lineRule="auto"/>
              <w:rPr>
                <w:rFonts w:ascii="David" w:hAnsi="David" w:cs="David"/>
                <w:sz w:val="24"/>
                <w:szCs w:val="24"/>
                <w:rtl/>
              </w:rPr>
            </w:pPr>
          </w:p>
        </w:tc>
        <w:tc>
          <w:tcPr>
            <w:tcW w:w="2983" w:type="dxa"/>
          </w:tcPr>
          <w:p w:rsidR="006243FF" w:rsidRPr="009E76C3" w:rsidRDefault="006243FF" w:rsidP="00DD2AF9">
            <w:pPr>
              <w:spacing w:line="360" w:lineRule="auto"/>
              <w:rPr>
                <w:rFonts w:ascii="David" w:hAnsi="David" w:cs="David"/>
                <w:sz w:val="24"/>
                <w:szCs w:val="24"/>
                <w:rtl/>
              </w:rPr>
            </w:pPr>
          </w:p>
        </w:tc>
        <w:tc>
          <w:tcPr>
            <w:tcW w:w="2983" w:type="dxa"/>
          </w:tcPr>
          <w:p w:rsidR="006243FF" w:rsidRPr="009E76C3" w:rsidRDefault="006243FF" w:rsidP="00DD2AF9">
            <w:pPr>
              <w:spacing w:line="360" w:lineRule="auto"/>
              <w:rPr>
                <w:rFonts w:ascii="David" w:hAnsi="David" w:cs="David"/>
                <w:sz w:val="24"/>
                <w:szCs w:val="24"/>
                <w:rtl/>
              </w:rPr>
            </w:pPr>
          </w:p>
        </w:tc>
      </w:tr>
      <w:tr w:rsidR="006243FF" w:rsidRPr="009E76C3" w:rsidTr="00DD2AF9">
        <w:tc>
          <w:tcPr>
            <w:tcW w:w="2982" w:type="dxa"/>
          </w:tcPr>
          <w:p w:rsidR="006243FF" w:rsidRPr="009E76C3" w:rsidRDefault="006243FF" w:rsidP="00DD2AF9">
            <w:pPr>
              <w:spacing w:line="360" w:lineRule="auto"/>
              <w:rPr>
                <w:rFonts w:ascii="David" w:hAnsi="David" w:cs="David"/>
                <w:sz w:val="24"/>
                <w:szCs w:val="24"/>
                <w:rtl/>
              </w:rPr>
            </w:pPr>
          </w:p>
          <w:p w:rsidR="006243FF" w:rsidRPr="009E76C3" w:rsidRDefault="006243FF" w:rsidP="00DD2AF9">
            <w:pPr>
              <w:spacing w:line="360" w:lineRule="auto"/>
              <w:rPr>
                <w:rFonts w:ascii="David" w:hAnsi="David" w:cs="David"/>
                <w:sz w:val="24"/>
                <w:szCs w:val="24"/>
                <w:rtl/>
              </w:rPr>
            </w:pPr>
          </w:p>
        </w:tc>
        <w:tc>
          <w:tcPr>
            <w:tcW w:w="2983" w:type="dxa"/>
          </w:tcPr>
          <w:p w:rsidR="006243FF" w:rsidRPr="009E76C3" w:rsidRDefault="006243FF" w:rsidP="00DD2AF9">
            <w:pPr>
              <w:spacing w:line="360" w:lineRule="auto"/>
              <w:rPr>
                <w:rFonts w:ascii="David" w:hAnsi="David" w:cs="David"/>
                <w:sz w:val="24"/>
                <w:szCs w:val="24"/>
                <w:rtl/>
              </w:rPr>
            </w:pPr>
          </w:p>
        </w:tc>
        <w:tc>
          <w:tcPr>
            <w:tcW w:w="2983" w:type="dxa"/>
          </w:tcPr>
          <w:p w:rsidR="006243FF" w:rsidRPr="009E76C3" w:rsidRDefault="006243FF" w:rsidP="00DD2AF9">
            <w:pPr>
              <w:spacing w:line="360" w:lineRule="auto"/>
              <w:rPr>
                <w:rFonts w:ascii="David" w:hAnsi="David" w:cs="David"/>
                <w:sz w:val="24"/>
                <w:szCs w:val="24"/>
                <w:rtl/>
              </w:rPr>
            </w:pPr>
          </w:p>
        </w:tc>
      </w:tr>
      <w:tr w:rsidR="006243FF" w:rsidRPr="009E76C3" w:rsidTr="00DD2AF9">
        <w:tc>
          <w:tcPr>
            <w:tcW w:w="2982" w:type="dxa"/>
          </w:tcPr>
          <w:p w:rsidR="006243FF" w:rsidRPr="009E76C3" w:rsidRDefault="006243FF" w:rsidP="00DD2AF9">
            <w:pPr>
              <w:spacing w:line="360" w:lineRule="auto"/>
              <w:rPr>
                <w:rFonts w:ascii="David" w:hAnsi="David" w:cs="David"/>
                <w:sz w:val="24"/>
                <w:szCs w:val="24"/>
                <w:rtl/>
              </w:rPr>
            </w:pPr>
          </w:p>
          <w:p w:rsidR="006243FF" w:rsidRPr="009E76C3" w:rsidRDefault="006243FF" w:rsidP="00DD2AF9">
            <w:pPr>
              <w:spacing w:line="360" w:lineRule="auto"/>
              <w:rPr>
                <w:rFonts w:ascii="David" w:hAnsi="David" w:cs="David"/>
                <w:sz w:val="24"/>
                <w:szCs w:val="24"/>
                <w:rtl/>
              </w:rPr>
            </w:pPr>
          </w:p>
        </w:tc>
        <w:tc>
          <w:tcPr>
            <w:tcW w:w="2983" w:type="dxa"/>
          </w:tcPr>
          <w:p w:rsidR="006243FF" w:rsidRPr="009E76C3" w:rsidRDefault="006243FF" w:rsidP="00DD2AF9">
            <w:pPr>
              <w:spacing w:line="360" w:lineRule="auto"/>
              <w:rPr>
                <w:rFonts w:ascii="David" w:hAnsi="David" w:cs="David"/>
                <w:sz w:val="24"/>
                <w:szCs w:val="24"/>
                <w:rtl/>
              </w:rPr>
            </w:pPr>
          </w:p>
        </w:tc>
        <w:tc>
          <w:tcPr>
            <w:tcW w:w="2983" w:type="dxa"/>
          </w:tcPr>
          <w:p w:rsidR="006243FF" w:rsidRPr="009E76C3" w:rsidRDefault="006243FF" w:rsidP="00DD2AF9">
            <w:pPr>
              <w:spacing w:line="360" w:lineRule="auto"/>
              <w:rPr>
                <w:rFonts w:ascii="David" w:hAnsi="David" w:cs="David"/>
                <w:sz w:val="24"/>
                <w:szCs w:val="24"/>
                <w:rtl/>
              </w:rPr>
            </w:pPr>
          </w:p>
        </w:tc>
      </w:tr>
    </w:tbl>
    <w:p w:rsidR="006243FF" w:rsidRPr="009E76C3" w:rsidRDefault="006243FF" w:rsidP="006243FF">
      <w:pPr>
        <w:spacing w:line="360" w:lineRule="auto"/>
        <w:rPr>
          <w:rFonts w:ascii="David" w:hAnsi="David" w:cs="David"/>
          <w:sz w:val="24"/>
          <w:szCs w:val="24"/>
          <w:rtl/>
        </w:rPr>
      </w:pPr>
    </w:p>
    <w:p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המחירים ו/או הכמויות המופיעים בהצעה זו לא הוצגו בפני כל אדם או תאגיד אשר מציע הצעות ב</w:t>
      </w:r>
      <w:r w:rsidR="00B20024">
        <w:rPr>
          <w:rFonts w:ascii="David" w:eastAsia="Times New Roman" w:hAnsi="David" w:cs="David"/>
          <w:color w:val="000000"/>
          <w:sz w:val="24"/>
          <w:szCs w:val="24"/>
          <w:rtl/>
        </w:rPr>
        <w:t>קול קורא</w:t>
      </w:r>
      <w:r w:rsidRPr="009E76C3">
        <w:rPr>
          <w:rFonts w:ascii="David" w:eastAsia="Times New Roman" w:hAnsi="David" w:cs="David"/>
          <w:color w:val="000000"/>
          <w:sz w:val="24"/>
          <w:szCs w:val="24"/>
          <w:rtl/>
        </w:rPr>
        <w:t xml:space="preserve"> זה או תאגיד אשר יש לו את הפוטנציאל להציע הצעות ב</w:t>
      </w:r>
      <w:r w:rsidR="00B20024">
        <w:rPr>
          <w:rFonts w:ascii="David" w:eastAsia="Times New Roman" w:hAnsi="David" w:cs="David"/>
          <w:color w:val="000000"/>
          <w:sz w:val="24"/>
          <w:szCs w:val="24"/>
          <w:rtl/>
        </w:rPr>
        <w:t>קול קורא</w:t>
      </w:r>
      <w:r w:rsidRPr="009E76C3">
        <w:rPr>
          <w:rFonts w:ascii="David" w:eastAsia="Times New Roman" w:hAnsi="David" w:cs="David"/>
          <w:color w:val="000000"/>
          <w:sz w:val="24"/>
          <w:szCs w:val="24"/>
          <w:rtl/>
        </w:rPr>
        <w:t xml:space="preserve"> זה (למעט קבלני המשנה אשר צוינו בסעיף 3 לעיל). </w:t>
      </w:r>
    </w:p>
    <w:p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לא הייתי מעורב בניסיון להניא מתחרה אחר מלהגיש הצעות ב</w:t>
      </w:r>
      <w:r w:rsidR="00B20024">
        <w:rPr>
          <w:rFonts w:ascii="David" w:eastAsia="Times New Roman" w:hAnsi="David" w:cs="David"/>
          <w:color w:val="000000"/>
          <w:sz w:val="24"/>
          <w:szCs w:val="24"/>
          <w:rtl/>
        </w:rPr>
        <w:t>קול קורא</w:t>
      </w:r>
      <w:r w:rsidRPr="009E76C3">
        <w:rPr>
          <w:rFonts w:ascii="David" w:eastAsia="Times New Roman" w:hAnsi="David" w:cs="David"/>
          <w:color w:val="000000"/>
          <w:sz w:val="24"/>
          <w:szCs w:val="24"/>
          <w:rtl/>
        </w:rPr>
        <w:t xml:space="preserve"> זה. </w:t>
      </w:r>
    </w:p>
    <w:p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הצעה זו של התאגיד מוגשת בתום לב ולא נעשית בעקבות הסדר או דין ודברים עם מתחרה או מתחרה פוטנציאלי אחר ב</w:t>
      </w:r>
      <w:r w:rsidR="00B20024">
        <w:rPr>
          <w:rFonts w:ascii="David" w:eastAsia="Times New Roman" w:hAnsi="David" w:cs="David"/>
          <w:color w:val="000000"/>
          <w:sz w:val="24"/>
          <w:szCs w:val="24"/>
          <w:rtl/>
        </w:rPr>
        <w:t>קול קורא</w:t>
      </w:r>
      <w:r w:rsidRPr="009E76C3">
        <w:rPr>
          <w:rFonts w:ascii="David" w:eastAsia="Times New Roman" w:hAnsi="David" w:cs="David"/>
          <w:color w:val="000000"/>
          <w:sz w:val="24"/>
          <w:szCs w:val="24"/>
          <w:rtl/>
        </w:rPr>
        <w:t xml:space="preserve"> זה. </w:t>
      </w:r>
    </w:p>
    <w:p w:rsidR="006243FF" w:rsidRPr="009E76C3" w:rsidRDefault="006243FF" w:rsidP="006243FF">
      <w:pPr>
        <w:spacing w:line="360" w:lineRule="auto"/>
        <w:rPr>
          <w:rFonts w:ascii="David" w:hAnsi="David" w:cs="David"/>
          <w:sz w:val="24"/>
          <w:szCs w:val="24"/>
          <w:rtl/>
        </w:rPr>
      </w:pPr>
    </w:p>
    <w:p w:rsidR="006243FF" w:rsidRPr="009E76C3" w:rsidRDefault="006243FF" w:rsidP="006243FF">
      <w:pPr>
        <w:bidi w:val="0"/>
        <w:spacing w:line="360" w:lineRule="auto"/>
        <w:rPr>
          <w:rFonts w:ascii="David" w:hAnsi="David" w:cs="David"/>
          <w:sz w:val="24"/>
          <w:szCs w:val="24"/>
        </w:rPr>
      </w:pPr>
      <w:r w:rsidRPr="009E76C3">
        <w:rPr>
          <w:rFonts w:ascii="David" w:hAnsi="David" w:cs="David"/>
          <w:sz w:val="24"/>
          <w:szCs w:val="24"/>
          <w:rtl/>
        </w:rPr>
        <w:br w:type="page"/>
      </w:r>
    </w:p>
    <w:p w:rsidR="006243FF" w:rsidRPr="009E76C3" w:rsidRDefault="006243FF" w:rsidP="006243FF">
      <w:pPr>
        <w:spacing w:line="360" w:lineRule="auto"/>
        <w:rPr>
          <w:rFonts w:ascii="David" w:hAnsi="David" w:cs="David"/>
          <w:b/>
          <w:bCs/>
          <w:sz w:val="24"/>
          <w:szCs w:val="24"/>
          <w:rtl/>
        </w:rPr>
      </w:pPr>
      <w:r w:rsidRPr="009E76C3">
        <w:rPr>
          <w:rFonts w:ascii="David" w:hAnsi="David" w:cs="David"/>
          <w:b/>
          <w:bCs/>
          <w:sz w:val="24"/>
          <w:szCs w:val="24"/>
          <w:u w:val="single"/>
          <w:rtl/>
        </w:rPr>
        <w:lastRenderedPageBreak/>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rsidR="006243FF" w:rsidRPr="009E76C3" w:rsidRDefault="006243FF" w:rsidP="006243FF">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 xml:space="preserve">למיטב ידיעתי, התאגיד מציע ההצעה לא נמצא כרגע תחת חקירה בחשד לתיאום </w:t>
      </w:r>
      <w:r w:rsidR="00B20024">
        <w:rPr>
          <w:rFonts w:ascii="David" w:hAnsi="David" w:cs="David"/>
          <w:sz w:val="24"/>
          <w:szCs w:val="24"/>
          <w:rtl/>
        </w:rPr>
        <w:t>קול קורא</w:t>
      </w:r>
      <w:r w:rsidRPr="009E76C3">
        <w:rPr>
          <w:rFonts w:ascii="David" w:hAnsi="David" w:cs="David"/>
          <w:sz w:val="24"/>
          <w:szCs w:val="24"/>
          <w:rtl/>
        </w:rPr>
        <w:t>.</w:t>
      </w:r>
    </w:p>
    <w:p w:rsidR="006243FF" w:rsidRPr="009E76C3" w:rsidRDefault="006243FF" w:rsidP="006243FF">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 xml:space="preserve">התאגיד מציע ההצעה נמצא כרגע תחת חקירה בחשד לתיאום </w:t>
      </w:r>
      <w:r w:rsidR="00B20024">
        <w:rPr>
          <w:rFonts w:ascii="David" w:hAnsi="David" w:cs="David"/>
          <w:sz w:val="24"/>
          <w:szCs w:val="24"/>
          <w:rtl/>
        </w:rPr>
        <w:t>קול קורא</w:t>
      </w:r>
      <w:r w:rsidRPr="009E76C3">
        <w:rPr>
          <w:rFonts w:ascii="David" w:hAnsi="David" w:cs="David"/>
          <w:sz w:val="24"/>
          <w:szCs w:val="24"/>
          <w:rtl/>
        </w:rPr>
        <w:t>, אנא פרט:</w:t>
      </w:r>
    </w:p>
    <w:p w:rsidR="006243FF" w:rsidRPr="009E76C3" w:rsidRDefault="006243FF" w:rsidP="006243FF">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243FF" w:rsidRPr="009E76C3" w:rsidRDefault="006243FF" w:rsidP="006243FF">
      <w:pPr>
        <w:spacing w:line="360" w:lineRule="auto"/>
        <w:rPr>
          <w:rFonts w:ascii="David" w:hAnsi="David" w:cs="David"/>
          <w:sz w:val="24"/>
          <w:szCs w:val="24"/>
          <w:rtl/>
        </w:rPr>
      </w:pP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w:t>
      </w:r>
      <w:r w:rsidR="00B20024">
        <w:rPr>
          <w:rFonts w:ascii="David" w:hAnsi="David" w:cs="David"/>
          <w:sz w:val="24"/>
          <w:szCs w:val="24"/>
          <w:rtl/>
        </w:rPr>
        <w:t>קול קורא</w:t>
      </w:r>
      <w:r w:rsidRPr="009E76C3">
        <w:rPr>
          <w:rFonts w:ascii="David" w:hAnsi="David" w:cs="David"/>
          <w:sz w:val="24"/>
          <w:szCs w:val="24"/>
          <w:rtl/>
        </w:rPr>
        <w:t xml:space="preserve"> יכול להגיע עד חמש שנות מאסר בפועל לפי סעיף 47א לחוק ההגבלים העסקיים, תשמ"ח-1988. </w:t>
      </w:r>
    </w:p>
    <w:p w:rsidR="006243FF" w:rsidRPr="009E76C3" w:rsidRDefault="006243FF" w:rsidP="006243FF">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6243FF" w:rsidRPr="009E76C3" w:rsidTr="00DD2AF9">
        <w:tc>
          <w:tcPr>
            <w:tcW w:w="1505" w:type="dxa"/>
            <w:tcBorders>
              <w:top w:val="single" w:sz="4" w:space="0" w:color="auto"/>
              <w:bottom w:val="nil"/>
            </w:tcBorders>
            <w:shd w:val="clear" w:color="auto" w:fill="auto"/>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rsidR="006243FF" w:rsidRPr="009E76C3" w:rsidRDefault="006243FF" w:rsidP="00DD2AF9">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rsidR="006243FF" w:rsidRPr="009E76C3" w:rsidRDefault="006243FF" w:rsidP="00DD2AF9">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rsidR="006243FF" w:rsidRPr="009E76C3" w:rsidRDefault="006243FF" w:rsidP="00DD2AF9">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rsidR="006243FF" w:rsidRPr="009E76C3" w:rsidRDefault="006243FF" w:rsidP="00DD2AF9">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rsidR="006243FF" w:rsidRPr="009E76C3" w:rsidRDefault="006243FF" w:rsidP="006243FF">
      <w:pPr>
        <w:spacing w:line="360" w:lineRule="auto"/>
        <w:rPr>
          <w:rFonts w:ascii="David" w:hAnsi="David" w:cs="David"/>
          <w:sz w:val="24"/>
          <w:szCs w:val="24"/>
          <w:rtl/>
        </w:rPr>
      </w:pPr>
    </w:p>
    <w:p w:rsidR="006243FF" w:rsidRPr="009E76C3" w:rsidRDefault="006243FF" w:rsidP="006243FF">
      <w:pPr>
        <w:spacing w:line="360" w:lineRule="auto"/>
        <w:rPr>
          <w:rFonts w:ascii="David" w:hAnsi="David" w:cs="David"/>
          <w:sz w:val="24"/>
          <w:szCs w:val="24"/>
          <w:rtl/>
        </w:rPr>
      </w:pPr>
    </w:p>
    <w:p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243FF" w:rsidRPr="009E76C3" w:rsidRDefault="006243FF" w:rsidP="006243FF">
      <w:pPr>
        <w:spacing w:line="360" w:lineRule="auto"/>
        <w:rPr>
          <w:rFonts w:ascii="David" w:hAnsi="David" w:cs="David"/>
          <w:sz w:val="24"/>
          <w:szCs w:val="24"/>
          <w:rtl/>
        </w:rPr>
      </w:pPr>
      <w:r w:rsidRPr="009E76C3">
        <w:rPr>
          <w:rFonts w:ascii="David" w:hAnsi="David" w:cs="David"/>
          <w:sz w:val="24"/>
          <w:szCs w:val="24"/>
          <w:rtl/>
        </w:rPr>
        <w:t xml:space="preserve">   </w:t>
      </w:r>
    </w:p>
    <w:p w:rsidR="006243FF" w:rsidRPr="009E76C3" w:rsidRDefault="006243FF" w:rsidP="006243FF">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243FF" w:rsidRPr="009E76C3" w:rsidTr="00DD2AF9">
        <w:trPr>
          <w:jc w:val="center"/>
        </w:trPr>
        <w:tc>
          <w:tcPr>
            <w:tcW w:w="2144"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rsidR="006243FF" w:rsidRPr="009E76C3" w:rsidRDefault="006243FF" w:rsidP="00DD2AF9">
            <w:pPr>
              <w:spacing w:line="360" w:lineRule="auto"/>
              <w:jc w:val="both"/>
              <w:rPr>
                <w:rFonts w:ascii="David" w:hAnsi="David" w:cs="David"/>
                <w:sz w:val="24"/>
                <w:szCs w:val="24"/>
                <w:rtl/>
              </w:rPr>
            </w:pPr>
          </w:p>
        </w:tc>
        <w:tc>
          <w:tcPr>
            <w:tcW w:w="2409"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rsidR="006243FF" w:rsidRPr="009E76C3" w:rsidRDefault="006243FF" w:rsidP="00DD2AF9">
            <w:pPr>
              <w:spacing w:line="360" w:lineRule="auto"/>
              <w:jc w:val="both"/>
              <w:rPr>
                <w:rFonts w:ascii="David" w:hAnsi="David" w:cs="David"/>
                <w:sz w:val="24"/>
                <w:szCs w:val="24"/>
                <w:rtl/>
              </w:rPr>
            </w:pPr>
          </w:p>
        </w:tc>
        <w:tc>
          <w:tcPr>
            <w:tcW w:w="2268"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rsidR="006243FF" w:rsidRPr="009E76C3" w:rsidRDefault="006243FF" w:rsidP="006243FF">
      <w:pPr>
        <w:spacing w:line="360" w:lineRule="auto"/>
        <w:jc w:val="center"/>
        <w:rPr>
          <w:rFonts w:ascii="David" w:hAnsi="David" w:cs="David"/>
          <w:b/>
          <w:bCs/>
          <w:sz w:val="24"/>
          <w:szCs w:val="24"/>
          <w:u w:val="single"/>
          <w:rtl/>
        </w:rPr>
      </w:pPr>
    </w:p>
    <w:p w:rsidR="006243FF" w:rsidRPr="009E76C3" w:rsidRDefault="006243FF" w:rsidP="006243FF">
      <w:pPr>
        <w:spacing w:line="360" w:lineRule="auto"/>
        <w:jc w:val="both"/>
        <w:rPr>
          <w:rFonts w:ascii="David" w:hAnsi="David" w:cs="David"/>
          <w:sz w:val="24"/>
          <w:szCs w:val="24"/>
          <w:rtl/>
        </w:rPr>
      </w:pPr>
    </w:p>
    <w:p w:rsidR="006243FF" w:rsidRPr="009E76C3" w:rsidRDefault="006243FF" w:rsidP="006243FF">
      <w:pPr>
        <w:spacing w:line="360" w:lineRule="auto"/>
        <w:ind w:left="6480" w:firstLine="720"/>
        <w:jc w:val="center"/>
        <w:rPr>
          <w:rFonts w:ascii="David" w:hAnsi="David" w:cs="David"/>
          <w:b/>
          <w:bCs/>
          <w:sz w:val="24"/>
          <w:szCs w:val="24"/>
          <w:u w:val="single"/>
          <w:rtl/>
        </w:rPr>
      </w:pPr>
    </w:p>
    <w:p w:rsidR="006243FF" w:rsidRPr="009E76C3" w:rsidRDefault="006243FF" w:rsidP="006243FF">
      <w:pPr>
        <w:spacing w:line="360" w:lineRule="auto"/>
        <w:ind w:left="6480" w:firstLine="720"/>
        <w:jc w:val="center"/>
        <w:rPr>
          <w:rFonts w:ascii="David" w:hAnsi="David" w:cs="David"/>
          <w:b/>
          <w:bCs/>
          <w:sz w:val="24"/>
          <w:szCs w:val="24"/>
          <w:u w:val="single"/>
          <w:rtl/>
        </w:rPr>
      </w:pPr>
    </w:p>
    <w:p w:rsidR="006243FF" w:rsidRPr="009E76C3" w:rsidRDefault="006243FF" w:rsidP="006243FF">
      <w:pPr>
        <w:spacing w:line="360" w:lineRule="auto"/>
        <w:rPr>
          <w:rFonts w:ascii="David" w:hAnsi="David" w:cs="David"/>
          <w:sz w:val="24"/>
          <w:szCs w:val="24"/>
        </w:rPr>
      </w:pPr>
    </w:p>
    <w:p w:rsidR="006243FF" w:rsidRPr="009E76C3" w:rsidRDefault="006243FF" w:rsidP="006243FF">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rsidTr="00DD2AF9">
        <w:trPr>
          <w:trHeight w:hRule="exact" w:val="561"/>
          <w:jc w:val="right"/>
        </w:trPr>
        <w:tc>
          <w:tcPr>
            <w:tcW w:w="8958" w:type="dxa"/>
            <w:tcBorders>
              <w:top w:val="nil"/>
              <w:bottom w:val="nil"/>
            </w:tcBorders>
            <w:shd w:val="clear" w:color="auto" w:fill="D9D9D9" w:themeFill="background1" w:themeFillShade="D9"/>
            <w:vAlign w:val="center"/>
          </w:tcPr>
          <w:p w:rsidR="006243FF" w:rsidRPr="009E76C3" w:rsidRDefault="006243FF" w:rsidP="00DD2AF9">
            <w:pPr>
              <w:pStyle w:val="75"/>
              <w:ind w:left="169" w:firstLine="0"/>
              <w:rPr>
                <w:szCs w:val="24"/>
                <w:rtl/>
              </w:rPr>
            </w:pPr>
            <w:bookmarkStart w:id="423" w:name="_Ref509133820"/>
            <w:bookmarkStart w:id="424" w:name="_Toc34113971"/>
            <w:bookmarkStart w:id="425" w:name="_Toc34114140"/>
            <w:bookmarkStart w:id="426" w:name="_Toc74488815"/>
            <w:r w:rsidRPr="00E062A9">
              <w:rPr>
                <w:rFonts w:hint="eastAsia"/>
                <w:rtl/>
              </w:rPr>
              <w:lastRenderedPageBreak/>
              <w:t>נספח</w:t>
            </w:r>
            <w:r w:rsidRPr="00E062A9">
              <w:rPr>
                <w:rtl/>
              </w:rPr>
              <w:t xml:space="preserve"> </w:t>
            </w:r>
            <w:r w:rsidRPr="00E062A9">
              <w:rPr>
                <w:rFonts w:hint="eastAsia"/>
                <w:rtl/>
              </w:rPr>
              <w:t>ח</w:t>
            </w:r>
            <w:r w:rsidRPr="00E062A9">
              <w:rPr>
                <w:rtl/>
              </w:rPr>
              <w:t>'</w:t>
            </w:r>
            <w:bookmarkEnd w:id="423"/>
            <w:bookmarkEnd w:id="424"/>
            <w:bookmarkEnd w:id="425"/>
            <w:bookmarkEnd w:id="426"/>
          </w:p>
        </w:tc>
      </w:tr>
      <w:tr w:rsidR="006243FF" w:rsidRPr="009E76C3" w:rsidTr="00DD2AF9">
        <w:trPr>
          <w:trHeight w:hRule="exact" w:val="561"/>
          <w:jc w:val="right"/>
        </w:trPr>
        <w:tc>
          <w:tcPr>
            <w:tcW w:w="8958" w:type="dxa"/>
            <w:tcBorders>
              <w:top w:val="nil"/>
              <w:bottom w:val="nil"/>
            </w:tcBorders>
            <w:shd w:val="clear" w:color="auto" w:fill="1B3461"/>
            <w:vAlign w:val="center"/>
          </w:tcPr>
          <w:p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rsidR="000D32BC" w:rsidRDefault="000D32BC" w:rsidP="006243FF">
      <w:pPr>
        <w:spacing w:after="0" w:line="360" w:lineRule="auto"/>
        <w:jc w:val="center"/>
        <w:rPr>
          <w:rFonts w:ascii="David" w:hAnsi="David" w:cs="David"/>
          <w:b/>
          <w:bCs/>
          <w:sz w:val="24"/>
          <w:szCs w:val="24"/>
          <w:u w:val="single"/>
          <w:rtl/>
        </w:rPr>
      </w:pPr>
    </w:p>
    <w:p w:rsidR="006243FF" w:rsidRPr="009E76C3" w:rsidRDefault="006243FF" w:rsidP="006243FF">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rsidR="006243FF" w:rsidRPr="009E76C3" w:rsidRDefault="006243FF" w:rsidP="006243FF">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6243FF" w:rsidRPr="009E76C3" w:rsidRDefault="006243FF" w:rsidP="006243FF">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rsidR="006243FF" w:rsidRPr="009E76C3" w:rsidRDefault="006243FF" w:rsidP="006243FF">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6243FF" w:rsidRPr="009E76C3" w:rsidRDefault="006243FF" w:rsidP="006243FF">
      <w:pPr>
        <w:spacing w:after="0" w:line="360" w:lineRule="auto"/>
        <w:rPr>
          <w:rFonts w:ascii="David" w:hAnsi="David" w:cs="David"/>
          <w:sz w:val="24"/>
          <w:szCs w:val="24"/>
          <w:rtl/>
        </w:rPr>
      </w:pPr>
      <w:r w:rsidRPr="009E76C3">
        <w:rPr>
          <w:rFonts w:ascii="David" w:hAnsi="David" w:cs="David"/>
          <w:sz w:val="24"/>
          <w:szCs w:val="24"/>
          <w:rtl/>
        </w:rPr>
        <w:t xml:space="preserve">מספר/י  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6243FF" w:rsidRPr="009E76C3" w:rsidRDefault="006243FF" w:rsidP="006243FF">
      <w:pPr>
        <w:spacing w:after="0" w:line="360" w:lineRule="auto"/>
        <w:rPr>
          <w:rFonts w:ascii="David" w:hAnsi="David" w:cs="David"/>
          <w:sz w:val="24"/>
          <w:szCs w:val="24"/>
          <w:u w:val="single"/>
          <w:rtl/>
        </w:rPr>
      </w:pPr>
      <w:r w:rsidRPr="009E76C3">
        <w:rPr>
          <w:rFonts w:ascii="David" w:hAnsi="David" w:cs="David"/>
          <w:sz w:val="24"/>
          <w:szCs w:val="24"/>
          <w:rtl/>
        </w:rPr>
        <w:t>כתובת החוקר</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tabs>
          <w:tab w:val="left" w:pos="1020"/>
        </w:tabs>
        <w:spacing w:after="0" w:line="360" w:lineRule="auto"/>
        <w:ind w:left="1020" w:hanging="993"/>
        <w:jc w:val="both"/>
        <w:rPr>
          <w:rFonts w:asciiTheme="minorBidi" w:hAnsiTheme="minorBidi"/>
          <w:u w:val="single"/>
        </w:rPr>
      </w:pPr>
    </w:p>
    <w:p w:rsidR="006243FF" w:rsidRPr="009E76C3" w:rsidRDefault="006243FF" w:rsidP="005A0AD1">
      <w:pPr>
        <w:numPr>
          <w:ilvl w:val="0"/>
          <w:numId w:val="107"/>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התכנית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rsidR="006243FF" w:rsidRPr="009E76C3" w:rsidRDefault="006243FF" w:rsidP="005A0AD1">
      <w:pPr>
        <w:numPr>
          <w:ilvl w:val="0"/>
          <w:numId w:val="107"/>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rsidR="006243FF" w:rsidRPr="009E76C3" w:rsidRDefault="006243FF" w:rsidP="005A0AD1">
      <w:pPr>
        <w:numPr>
          <w:ilvl w:val="0"/>
          <w:numId w:val="107"/>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rsidR="006243FF" w:rsidRPr="009E76C3" w:rsidRDefault="006243FF" w:rsidP="005A0AD1">
      <w:pPr>
        <w:numPr>
          <w:ilvl w:val="0"/>
          <w:numId w:val="107"/>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sidRPr="009E76C3">
        <w:rPr>
          <w:rFonts w:ascii="David" w:eastAsia="Times New Roman" w:hAnsi="David" w:cs="David" w:hint="cs"/>
          <w:sz w:val="24"/>
          <w:szCs w:val="24"/>
          <w:rtl/>
          <w:lang w:eastAsia="he-IL"/>
        </w:rPr>
        <w:t xml:space="preserve">  </w:t>
      </w:r>
    </w:p>
    <w:p w:rsidR="006243FF" w:rsidRPr="009E76C3" w:rsidRDefault="006243FF" w:rsidP="005A0AD1">
      <w:pPr>
        <w:numPr>
          <w:ilvl w:val="0"/>
          <w:numId w:val="107"/>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המזמין (אם קיין יש לציין זאת ולצרף מסמך חתום על ידי היזם/חוקר ראשי ובו פירוט הקשר האישי או המקצועי האמור)</w:t>
      </w:r>
    </w:p>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243FF" w:rsidRPr="009E76C3" w:rsidTr="00DD2AF9">
        <w:tc>
          <w:tcPr>
            <w:tcW w:w="1718"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rsidR="006243FF" w:rsidRPr="009E76C3" w:rsidRDefault="006243FF" w:rsidP="00DD2AF9">
            <w:pPr>
              <w:spacing w:line="360" w:lineRule="auto"/>
              <w:jc w:val="both"/>
              <w:rPr>
                <w:rFonts w:ascii="David" w:hAnsi="David" w:cs="David"/>
                <w:sz w:val="24"/>
                <w:szCs w:val="24"/>
                <w:rtl/>
              </w:rPr>
            </w:pPr>
          </w:p>
        </w:tc>
        <w:tc>
          <w:tcPr>
            <w:tcW w:w="1984"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rsidR="006243FF" w:rsidRPr="009E76C3" w:rsidRDefault="006243FF" w:rsidP="00DD2AF9">
            <w:pPr>
              <w:spacing w:line="360" w:lineRule="auto"/>
              <w:jc w:val="both"/>
              <w:rPr>
                <w:rFonts w:ascii="David" w:hAnsi="David" w:cs="David"/>
                <w:sz w:val="24"/>
                <w:szCs w:val="24"/>
                <w:rtl/>
              </w:rPr>
            </w:pPr>
          </w:p>
        </w:tc>
        <w:tc>
          <w:tcPr>
            <w:tcW w:w="1985"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rsidR="006243FF" w:rsidRPr="009E76C3" w:rsidRDefault="006243FF" w:rsidP="00DD2AF9">
            <w:pPr>
              <w:spacing w:line="360" w:lineRule="auto"/>
              <w:jc w:val="both"/>
              <w:rPr>
                <w:rFonts w:ascii="David" w:hAnsi="David" w:cs="David"/>
                <w:sz w:val="24"/>
                <w:szCs w:val="24"/>
                <w:rtl/>
              </w:rPr>
            </w:pPr>
          </w:p>
        </w:tc>
        <w:tc>
          <w:tcPr>
            <w:tcW w:w="1985"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rsidR="006243FF" w:rsidRPr="009E76C3" w:rsidRDefault="006243FF" w:rsidP="006243FF">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243FF" w:rsidRPr="009E76C3" w:rsidTr="00DD2AF9">
        <w:trPr>
          <w:jc w:val="center"/>
        </w:trPr>
        <w:tc>
          <w:tcPr>
            <w:tcW w:w="2144"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rsidR="006243FF" w:rsidRPr="009E76C3" w:rsidRDefault="006243FF" w:rsidP="00DD2AF9">
            <w:pPr>
              <w:spacing w:line="360" w:lineRule="auto"/>
              <w:jc w:val="both"/>
              <w:rPr>
                <w:rFonts w:ascii="David" w:hAnsi="David" w:cs="David"/>
                <w:sz w:val="24"/>
                <w:szCs w:val="24"/>
                <w:rtl/>
              </w:rPr>
            </w:pPr>
          </w:p>
        </w:tc>
        <w:tc>
          <w:tcPr>
            <w:tcW w:w="2409"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rsidR="006243FF" w:rsidRPr="009E76C3" w:rsidRDefault="006243FF" w:rsidP="00DD2AF9">
            <w:pPr>
              <w:spacing w:line="360" w:lineRule="auto"/>
              <w:jc w:val="both"/>
              <w:rPr>
                <w:rFonts w:ascii="David" w:hAnsi="David" w:cs="David"/>
                <w:sz w:val="24"/>
                <w:szCs w:val="24"/>
                <w:rtl/>
              </w:rPr>
            </w:pPr>
          </w:p>
        </w:tc>
        <w:tc>
          <w:tcPr>
            <w:tcW w:w="2268" w:type="dxa"/>
            <w:tcBorders>
              <w:top w:val="single" w:sz="4" w:space="0" w:color="auto"/>
            </w:tcBorders>
          </w:tcPr>
          <w:p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rsidR="006243FF" w:rsidRPr="009E76C3" w:rsidRDefault="006243FF" w:rsidP="006243FF">
      <w:pPr>
        <w:spacing w:line="360" w:lineRule="auto"/>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rsidTr="00DD2AF9">
        <w:trPr>
          <w:trHeight w:hRule="exact" w:val="561"/>
          <w:jc w:val="right"/>
        </w:trPr>
        <w:tc>
          <w:tcPr>
            <w:tcW w:w="8958" w:type="dxa"/>
            <w:tcBorders>
              <w:top w:val="nil"/>
              <w:bottom w:val="nil"/>
            </w:tcBorders>
            <w:shd w:val="clear" w:color="auto" w:fill="D9D9D9" w:themeFill="background1" w:themeFillShade="D9"/>
            <w:vAlign w:val="center"/>
          </w:tcPr>
          <w:p w:rsidR="006243FF" w:rsidRPr="009E76C3" w:rsidRDefault="006243FF" w:rsidP="00DD2AF9">
            <w:pPr>
              <w:pStyle w:val="75"/>
              <w:rPr>
                <w:szCs w:val="24"/>
                <w:rtl/>
              </w:rPr>
            </w:pPr>
            <w:bookmarkStart w:id="427" w:name="_Ref509133843"/>
            <w:bookmarkStart w:id="428" w:name="_Toc34113973"/>
            <w:bookmarkStart w:id="429" w:name="_Toc34114142"/>
            <w:bookmarkStart w:id="430" w:name="_Toc74488816"/>
            <w:r w:rsidRPr="00E062A9">
              <w:rPr>
                <w:rFonts w:hint="eastAsia"/>
                <w:rtl/>
              </w:rPr>
              <w:lastRenderedPageBreak/>
              <w:t>נספח</w:t>
            </w:r>
            <w:r w:rsidRPr="00E062A9">
              <w:rPr>
                <w:rtl/>
              </w:rPr>
              <w:t xml:space="preserve"> </w:t>
            </w:r>
            <w:r w:rsidRPr="00E062A9">
              <w:rPr>
                <w:rFonts w:hint="eastAsia"/>
                <w:rtl/>
              </w:rPr>
              <w:t>טו</w:t>
            </w:r>
            <w:r w:rsidRPr="00E062A9">
              <w:rPr>
                <w:rtl/>
              </w:rPr>
              <w:t>'</w:t>
            </w:r>
            <w:bookmarkEnd w:id="427"/>
            <w:bookmarkEnd w:id="428"/>
            <w:bookmarkEnd w:id="429"/>
            <w:bookmarkEnd w:id="430"/>
          </w:p>
        </w:tc>
      </w:tr>
      <w:tr w:rsidR="006243FF" w:rsidRPr="009E76C3" w:rsidTr="00DD2AF9">
        <w:trPr>
          <w:trHeight w:hRule="exact" w:val="561"/>
          <w:jc w:val="right"/>
        </w:trPr>
        <w:tc>
          <w:tcPr>
            <w:tcW w:w="8958" w:type="dxa"/>
            <w:tcBorders>
              <w:top w:val="nil"/>
              <w:bottom w:val="nil"/>
            </w:tcBorders>
            <w:shd w:val="clear" w:color="auto" w:fill="1B3461"/>
            <w:vAlign w:val="center"/>
          </w:tcPr>
          <w:p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כתב ערבות ביצוע (ערבות שתוגש ע"י הזוכה ב</w:t>
            </w:r>
            <w:r w:rsidR="00B20024">
              <w:rPr>
                <w:rFonts w:ascii="David" w:eastAsia="Times New Roman" w:hAnsi="David" w:cs="David"/>
                <w:bCs/>
                <w:i/>
                <w:noProof/>
                <w:color w:val="FFFFFF"/>
                <w:sz w:val="24"/>
                <w:szCs w:val="24"/>
                <w:rtl/>
              </w:rPr>
              <w:t>קול קורא</w:t>
            </w:r>
            <w:r w:rsidRPr="009E76C3">
              <w:rPr>
                <w:rFonts w:ascii="David" w:eastAsia="Times New Roman" w:hAnsi="David" w:cs="David"/>
                <w:bCs/>
                <w:i/>
                <w:noProof/>
                <w:color w:val="FFFFFF"/>
                <w:sz w:val="24"/>
                <w:szCs w:val="24"/>
                <w:rtl/>
              </w:rPr>
              <w:t xml:space="preserve"> כתנאי לחתימת ההסכם)</w:t>
            </w:r>
          </w:p>
        </w:tc>
      </w:tr>
    </w:tbl>
    <w:p w:rsidR="006243FF" w:rsidRPr="009E76C3" w:rsidRDefault="006243FF" w:rsidP="006243FF">
      <w:pPr>
        <w:keepNext/>
        <w:spacing w:after="0" w:line="360" w:lineRule="auto"/>
        <w:ind w:left="7200" w:firstLine="720"/>
        <w:jc w:val="both"/>
        <w:outlineLvl w:val="1"/>
        <w:rPr>
          <w:rFonts w:ascii="David" w:eastAsia="Times New Roman" w:hAnsi="David" w:cs="David"/>
          <w:b/>
          <w:bCs/>
          <w:sz w:val="24"/>
          <w:szCs w:val="24"/>
          <w:u w:val="single"/>
          <w:rtl/>
        </w:rPr>
      </w:pPr>
    </w:p>
    <w:p w:rsidR="006243FF" w:rsidRPr="009E76C3" w:rsidRDefault="006243FF" w:rsidP="006243FF">
      <w:pPr>
        <w:spacing w:after="0" w:line="360" w:lineRule="auto"/>
        <w:jc w:val="both"/>
        <w:rPr>
          <w:rFonts w:ascii="David" w:hAnsi="David" w:cs="David"/>
          <w:sz w:val="24"/>
          <w:szCs w:val="24"/>
          <w:u w:val="single"/>
          <w:rtl/>
        </w:rPr>
      </w:pPr>
      <w:r w:rsidRPr="009E76C3">
        <w:rPr>
          <w:rFonts w:ascii="David" w:hAnsi="David" w:cs="David"/>
          <w:sz w:val="24"/>
          <w:szCs w:val="24"/>
          <w:rtl/>
        </w:rPr>
        <w:t xml:space="preserve">שם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 xml:space="preserve">מס' הטלפון: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 xml:space="preserve">מס' הפקס: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 xml:space="preserve">לכבוד </w:t>
      </w:r>
    </w:p>
    <w:p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 xml:space="preserve">ממשלת ישראל </w:t>
      </w:r>
    </w:p>
    <w:p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באמצעות משרד האנרגיה</w:t>
      </w:r>
    </w:p>
    <w:p w:rsidR="006243FF" w:rsidRPr="009E76C3" w:rsidRDefault="006243FF" w:rsidP="006243FF">
      <w:pPr>
        <w:spacing w:after="0" w:line="360" w:lineRule="auto"/>
        <w:jc w:val="both"/>
        <w:rPr>
          <w:rFonts w:ascii="David" w:hAnsi="David" w:cs="David"/>
          <w:sz w:val="24"/>
          <w:szCs w:val="24"/>
        </w:rPr>
      </w:pPr>
    </w:p>
    <w:p w:rsidR="006243FF" w:rsidRPr="009E76C3" w:rsidRDefault="006243FF" w:rsidP="006243FF">
      <w:pPr>
        <w:spacing w:after="0" w:line="360" w:lineRule="auto"/>
        <w:jc w:val="both"/>
        <w:rPr>
          <w:rFonts w:ascii="David" w:hAnsi="David" w:cs="David"/>
          <w:sz w:val="24"/>
          <w:szCs w:val="24"/>
        </w:rPr>
      </w:pPr>
      <w:r w:rsidRPr="009E76C3">
        <w:rPr>
          <w:rFonts w:ascii="David" w:hAnsi="David" w:cs="David"/>
          <w:b/>
          <w:bCs/>
          <w:sz w:val="24"/>
          <w:szCs w:val="24"/>
          <w:rtl/>
        </w:rPr>
        <w:t>הנדון: ערבות מס'</w:t>
      </w:r>
      <w:r w:rsidRPr="009E76C3">
        <w:rPr>
          <w:rFonts w:ascii="David" w:hAnsi="David" w:cs="David"/>
          <w:sz w:val="24"/>
          <w:szCs w:val="24"/>
          <w:rtl/>
        </w:rPr>
        <w:t>____________</w:t>
      </w:r>
    </w:p>
    <w:p w:rsidR="006243FF" w:rsidRPr="009E76C3" w:rsidRDefault="006243FF" w:rsidP="006243FF">
      <w:pPr>
        <w:spacing w:after="0" w:line="360" w:lineRule="auto"/>
        <w:jc w:val="both"/>
        <w:rPr>
          <w:rFonts w:ascii="David" w:hAnsi="David" w:cs="David"/>
          <w:sz w:val="24"/>
          <w:szCs w:val="24"/>
        </w:rPr>
      </w:pPr>
    </w:p>
    <w:p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 xml:space="preserve">אנו ערבים בזה כלפיכם לסילוק כל סכום עד לסך של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 (במילים: _________________ </w:t>
      </w:r>
      <w:r w:rsidRPr="009E76C3">
        <w:rPr>
          <w:rFonts w:ascii="David" w:hAnsi="David" w:cs="David" w:hint="eastAsia"/>
          <w:sz w:val="24"/>
          <w:szCs w:val="24"/>
          <w:rtl/>
        </w:rPr>
        <w:t>ש</w:t>
      </w:r>
      <w:r w:rsidRPr="009E76C3">
        <w:rPr>
          <w:rFonts w:ascii="David" w:hAnsi="David" w:cs="David"/>
          <w:sz w:val="24"/>
          <w:szCs w:val="24"/>
          <w:rtl/>
        </w:rPr>
        <w:t>"ח), אשר תדרשו מאת: __________  (להלן: "</w:t>
      </w:r>
      <w:r w:rsidRPr="009E76C3">
        <w:rPr>
          <w:rFonts w:ascii="David" w:hAnsi="David" w:cs="David"/>
          <w:b/>
          <w:bCs/>
          <w:sz w:val="24"/>
          <w:szCs w:val="24"/>
          <w:rtl/>
        </w:rPr>
        <w:t>החייב</w:t>
      </w:r>
      <w:r w:rsidRPr="009E76C3">
        <w:rPr>
          <w:rFonts w:ascii="David" w:hAnsi="David" w:cs="David"/>
          <w:sz w:val="24"/>
          <w:szCs w:val="24"/>
          <w:rtl/>
        </w:rPr>
        <w:t xml:space="preserve">") בקשר </w:t>
      </w:r>
      <w:r w:rsidRPr="009E76C3">
        <w:rPr>
          <w:rFonts w:ascii="David" w:hAnsi="David" w:cs="David" w:hint="eastAsia"/>
          <w:sz w:val="24"/>
          <w:szCs w:val="24"/>
          <w:rtl/>
        </w:rPr>
        <w:t>להסכם</w:t>
      </w:r>
      <w:r w:rsidRPr="009E76C3">
        <w:rPr>
          <w:rFonts w:ascii="David" w:hAnsi="David" w:cs="David"/>
          <w:sz w:val="24"/>
          <w:szCs w:val="24"/>
          <w:rtl/>
        </w:rPr>
        <w:t xml:space="preserve"> מספר: __________ .</w:t>
      </w:r>
    </w:p>
    <w:p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 xml:space="preserve">ערבות זו תהיה בתוקף מתאריך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עד תאריך </w:t>
      </w:r>
      <w:r w:rsidRPr="009E76C3">
        <w:rPr>
          <w:rFonts w:ascii="David" w:hAnsi="David" w:cs="David"/>
          <w:b/>
          <w:bCs/>
          <w:sz w:val="24"/>
          <w:szCs w:val="24"/>
          <w:u w:val="single"/>
          <w:rtl/>
        </w:rPr>
        <w:tab/>
      </w:r>
      <w:r w:rsidRPr="009E76C3">
        <w:rPr>
          <w:rFonts w:ascii="David" w:hAnsi="David" w:cs="David"/>
          <w:b/>
          <w:bCs/>
          <w:sz w:val="24"/>
          <w:szCs w:val="24"/>
          <w:u w:val="single"/>
          <w:rtl/>
        </w:rPr>
        <w:tab/>
      </w:r>
    </w:p>
    <w:p w:rsidR="006243FF" w:rsidRPr="009E76C3" w:rsidRDefault="006243FF" w:rsidP="006243FF">
      <w:pPr>
        <w:spacing w:after="0" w:line="360" w:lineRule="auto"/>
        <w:jc w:val="both"/>
        <w:rPr>
          <w:rFonts w:ascii="David" w:hAnsi="David" w:cs="David"/>
          <w:sz w:val="24"/>
          <w:szCs w:val="24"/>
        </w:rPr>
      </w:pPr>
    </w:p>
    <w:p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 xml:space="preserve">דרישה על פי ערבות זו יש להפנות לסניף הבנק/חב' הביטוח שכתובתו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6243FF" w:rsidRPr="009E76C3" w:rsidRDefault="006243FF" w:rsidP="006243FF">
      <w:pPr>
        <w:spacing w:after="0" w:line="360" w:lineRule="auto"/>
        <w:jc w:val="both"/>
        <w:rPr>
          <w:rFonts w:ascii="David" w:hAnsi="David" w:cs="David"/>
          <w:sz w:val="24"/>
          <w:szCs w:val="24"/>
        </w:rPr>
      </w:pPr>
    </w:p>
    <w:p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ערבות זו אינה ניתנת להעברה.</w:t>
      </w:r>
    </w:p>
    <w:p w:rsidR="006243FF" w:rsidRPr="009E76C3" w:rsidRDefault="006243FF" w:rsidP="006243FF">
      <w:pPr>
        <w:spacing w:after="0" w:line="360" w:lineRule="auto"/>
        <w:jc w:val="both"/>
        <w:rPr>
          <w:rFonts w:ascii="David" w:hAnsi="David" w:cs="David"/>
          <w:sz w:val="24"/>
          <w:szCs w:val="24"/>
          <w:rtl/>
        </w:rPr>
      </w:pPr>
    </w:p>
    <w:p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 xml:space="preserve">שם הבנק/חב'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p>
    <w:p w:rsidR="006243FF" w:rsidRPr="009E76C3" w:rsidRDefault="006243FF" w:rsidP="006243FF">
      <w:pPr>
        <w:spacing w:after="0" w:line="360" w:lineRule="auto"/>
        <w:jc w:val="both"/>
        <w:rPr>
          <w:rFonts w:ascii="David" w:hAnsi="David" w:cs="David"/>
          <w:sz w:val="24"/>
          <w:szCs w:val="24"/>
          <w:u w:val="single"/>
          <w:rtl/>
        </w:rPr>
      </w:pPr>
      <w:r w:rsidRPr="009E76C3">
        <w:rPr>
          <w:rFonts w:ascii="David" w:hAnsi="David" w:cs="David"/>
          <w:sz w:val="24"/>
          <w:szCs w:val="24"/>
          <w:rtl/>
        </w:rPr>
        <w:t xml:space="preserve">מס' הבנק ומס' הסניף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6243FF" w:rsidRPr="009E76C3" w:rsidRDefault="006243FF" w:rsidP="006243FF">
      <w:pPr>
        <w:spacing w:after="0" w:line="360" w:lineRule="auto"/>
        <w:jc w:val="both"/>
        <w:rPr>
          <w:rFonts w:ascii="David" w:hAnsi="David" w:cs="David"/>
          <w:sz w:val="24"/>
          <w:szCs w:val="24"/>
          <w:u w:val="single"/>
          <w:rtl/>
        </w:rPr>
      </w:pPr>
      <w:r w:rsidRPr="009E76C3">
        <w:rPr>
          <w:rFonts w:ascii="David" w:hAnsi="David" w:cs="David"/>
          <w:sz w:val="24"/>
          <w:szCs w:val="24"/>
          <w:rtl/>
        </w:rPr>
        <w:t>כתובת סניף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6243FF" w:rsidRPr="009E76C3" w:rsidRDefault="006243FF" w:rsidP="006243FF">
      <w:pPr>
        <w:bidi w:val="0"/>
        <w:spacing w:after="0" w:line="360" w:lineRule="auto"/>
        <w:rPr>
          <w:rFonts w:ascii="David" w:hAnsi="David" w:cs="David"/>
          <w:sz w:val="24"/>
          <w:szCs w:val="24"/>
        </w:rPr>
      </w:pPr>
      <w:r w:rsidRPr="009E76C3">
        <w:rPr>
          <w:rFonts w:ascii="David" w:hAnsi="David" w:cs="David"/>
          <w:sz w:val="24"/>
          <w:szCs w:val="24"/>
          <w:rtl/>
        </w:rPr>
        <w:br w:type="page"/>
      </w:r>
    </w:p>
    <w:p w:rsidR="006243FF" w:rsidRPr="009E76C3" w:rsidRDefault="006243FF" w:rsidP="006243FF">
      <w:pPr>
        <w:spacing w:after="0" w:line="360" w:lineRule="auto"/>
        <w:rPr>
          <w:rFonts w:ascii="David" w:hAnsi="David" w:cs="David"/>
          <w:b/>
          <w:bCs/>
          <w:u w:val="single"/>
        </w:rPr>
      </w:pPr>
      <w:r w:rsidRPr="009E76C3">
        <w:rPr>
          <w:rFonts w:ascii="David" w:hAnsi="David" w:cs="David" w:hint="eastAsia"/>
          <w:b/>
          <w:bCs/>
          <w:u w:val="single"/>
          <w:rtl/>
        </w:rPr>
        <w:lastRenderedPageBreak/>
        <w:t>הוראת</w:t>
      </w:r>
      <w:r w:rsidRPr="009E76C3">
        <w:rPr>
          <w:rFonts w:ascii="David" w:hAnsi="David" w:cs="David"/>
          <w:b/>
          <w:bCs/>
          <w:u w:val="single"/>
          <w:rtl/>
        </w:rPr>
        <w:t xml:space="preserve"> </w:t>
      </w:r>
      <w:r w:rsidRPr="009E76C3">
        <w:rPr>
          <w:rFonts w:ascii="David" w:hAnsi="David" w:cs="David" w:hint="eastAsia"/>
          <w:b/>
          <w:bCs/>
          <w:u w:val="single"/>
          <w:rtl/>
        </w:rPr>
        <w:t>קיזוז</w:t>
      </w:r>
      <w:r w:rsidRPr="009E76C3">
        <w:rPr>
          <w:rFonts w:ascii="David" w:hAnsi="David" w:cs="David"/>
          <w:b/>
          <w:bCs/>
          <w:u w:val="single"/>
          <w:rtl/>
        </w:rPr>
        <w:t xml:space="preserve"> </w:t>
      </w:r>
      <w:r w:rsidRPr="009E76C3">
        <w:rPr>
          <w:rFonts w:ascii="David" w:hAnsi="David" w:cs="David" w:hint="eastAsia"/>
          <w:b/>
          <w:bCs/>
          <w:u w:val="single"/>
          <w:rtl/>
        </w:rPr>
        <w:t>לביצוע</w:t>
      </w:r>
      <w:r w:rsidRPr="009E76C3">
        <w:rPr>
          <w:rFonts w:ascii="David" w:hAnsi="David" w:cs="David"/>
          <w:b/>
          <w:bCs/>
          <w:u w:val="single"/>
          <w:rtl/>
        </w:rPr>
        <w:t xml:space="preserve"> </w:t>
      </w:r>
      <w:r w:rsidRPr="009E76C3">
        <w:rPr>
          <w:rFonts w:ascii="David" w:hAnsi="David" w:cs="David" w:hint="eastAsia"/>
          <w:b/>
          <w:bCs/>
          <w:u w:val="single"/>
          <w:rtl/>
        </w:rPr>
        <w:t>התוכנית</w:t>
      </w:r>
      <w:r w:rsidRPr="009E76C3">
        <w:rPr>
          <w:rFonts w:ascii="David" w:hAnsi="David" w:cs="David"/>
          <w:b/>
          <w:bCs/>
          <w:u w:val="single"/>
          <w:rtl/>
        </w:rPr>
        <w:t xml:space="preserve"> – </w:t>
      </w:r>
      <w:r w:rsidRPr="009E76C3">
        <w:rPr>
          <w:rFonts w:ascii="David" w:hAnsi="David" w:cs="David" w:hint="eastAsia"/>
          <w:b/>
          <w:bCs/>
          <w:u w:val="single"/>
          <w:rtl/>
        </w:rPr>
        <w:t>יוגש</w:t>
      </w:r>
      <w:r w:rsidRPr="009E76C3">
        <w:rPr>
          <w:rFonts w:ascii="David" w:hAnsi="David" w:cs="David"/>
          <w:b/>
          <w:bCs/>
          <w:u w:val="single"/>
          <w:rtl/>
        </w:rPr>
        <w:t xml:space="preserve"> </w:t>
      </w:r>
      <w:r w:rsidRPr="009E76C3">
        <w:rPr>
          <w:rFonts w:ascii="David" w:hAnsi="David" w:cs="David" w:hint="eastAsia"/>
          <w:b/>
          <w:bCs/>
          <w:u w:val="single"/>
          <w:rtl/>
        </w:rPr>
        <w:t>עם</w:t>
      </w:r>
      <w:r w:rsidRPr="009E76C3">
        <w:rPr>
          <w:rFonts w:ascii="David" w:hAnsi="David" w:cs="David"/>
          <w:b/>
          <w:bCs/>
          <w:u w:val="single"/>
          <w:rtl/>
        </w:rPr>
        <w:t xml:space="preserve"> </w:t>
      </w:r>
      <w:r w:rsidRPr="009E76C3">
        <w:rPr>
          <w:rFonts w:ascii="David" w:hAnsi="David" w:cs="David" w:hint="eastAsia"/>
          <w:b/>
          <w:bCs/>
          <w:u w:val="single"/>
          <w:rtl/>
        </w:rPr>
        <w:t>חתימת</w:t>
      </w:r>
      <w:r w:rsidRPr="009E76C3">
        <w:rPr>
          <w:rFonts w:ascii="David" w:hAnsi="David" w:cs="David"/>
          <w:b/>
          <w:bCs/>
          <w:u w:val="single"/>
          <w:rtl/>
        </w:rPr>
        <w:t xml:space="preserve"> </w:t>
      </w:r>
      <w:r w:rsidRPr="009E76C3">
        <w:rPr>
          <w:rFonts w:ascii="David" w:hAnsi="David" w:cs="David" w:hint="eastAsia"/>
          <w:b/>
          <w:bCs/>
          <w:u w:val="single"/>
          <w:rtl/>
        </w:rPr>
        <w:t>ההסכם</w:t>
      </w:r>
    </w:p>
    <w:p w:rsidR="006243FF" w:rsidRPr="009E76C3" w:rsidRDefault="006243FF" w:rsidP="006243FF">
      <w:pPr>
        <w:spacing w:after="0" w:line="360" w:lineRule="auto"/>
        <w:rPr>
          <w:rFonts w:ascii="David" w:hAnsi="David" w:cs="David"/>
          <w:rtl/>
        </w:rPr>
      </w:pPr>
      <w:r w:rsidRPr="009E76C3">
        <w:rPr>
          <w:rFonts w:ascii="David" w:hAnsi="David" w:cs="David" w:hint="eastAsia"/>
          <w:rtl/>
        </w:rPr>
        <w:t>מיועד</w:t>
      </w:r>
      <w:r w:rsidRPr="009E76C3">
        <w:rPr>
          <w:rFonts w:ascii="David" w:hAnsi="David" w:cs="David"/>
          <w:rtl/>
        </w:rPr>
        <w:t xml:space="preserve"> </w:t>
      </w:r>
      <w:r w:rsidRPr="009E76C3">
        <w:rPr>
          <w:rFonts w:ascii="David" w:hAnsi="David" w:cs="David" w:hint="eastAsia"/>
          <w:rtl/>
        </w:rPr>
        <w:t>למציע</w:t>
      </w:r>
      <w:r w:rsidRPr="009E76C3">
        <w:rPr>
          <w:rFonts w:ascii="David" w:hAnsi="David" w:cs="David"/>
          <w:rtl/>
        </w:rPr>
        <w:t xml:space="preserve"> </w:t>
      </w:r>
      <w:r w:rsidRPr="009E76C3">
        <w:rPr>
          <w:rFonts w:ascii="David" w:hAnsi="David" w:cs="David" w:hint="eastAsia"/>
          <w:rtl/>
        </w:rPr>
        <w:t>אשר</w:t>
      </w:r>
      <w:r w:rsidRPr="009E76C3">
        <w:rPr>
          <w:rFonts w:ascii="David" w:hAnsi="David" w:cs="David"/>
          <w:rtl/>
        </w:rPr>
        <w:t xml:space="preserve"> </w:t>
      </w:r>
      <w:r w:rsidRPr="009E76C3">
        <w:rPr>
          <w:rFonts w:ascii="David" w:hAnsi="David" w:cs="David" w:hint="eastAsia"/>
          <w:rtl/>
        </w:rPr>
        <w:t>הינו</w:t>
      </w:r>
      <w:r w:rsidRPr="009E76C3">
        <w:rPr>
          <w:rFonts w:ascii="David" w:hAnsi="David" w:cs="David"/>
          <w:rtl/>
        </w:rPr>
        <w:t xml:space="preserve"> </w:t>
      </w:r>
      <w:r w:rsidRPr="009E76C3">
        <w:rPr>
          <w:rFonts w:ascii="David" w:hAnsi="David" w:cs="David" w:hint="eastAsia"/>
          <w:rtl/>
        </w:rPr>
        <w:t>מוסד</w:t>
      </w:r>
      <w:r w:rsidRPr="009E76C3">
        <w:rPr>
          <w:rFonts w:ascii="David" w:hAnsi="David" w:cs="David"/>
          <w:rtl/>
        </w:rPr>
        <w:t xml:space="preserve"> </w:t>
      </w:r>
      <w:r w:rsidRPr="009E76C3">
        <w:rPr>
          <w:rFonts w:ascii="David" w:hAnsi="David" w:cs="David" w:hint="eastAsia"/>
          <w:rtl/>
        </w:rPr>
        <w:t>להשכלה</w:t>
      </w:r>
      <w:r w:rsidRPr="009E76C3">
        <w:rPr>
          <w:rFonts w:ascii="David" w:hAnsi="David" w:cs="David"/>
          <w:rtl/>
        </w:rPr>
        <w:t xml:space="preserve"> </w:t>
      </w:r>
      <w:r w:rsidRPr="009E76C3">
        <w:rPr>
          <w:rFonts w:ascii="David" w:hAnsi="David" w:cs="David" w:hint="eastAsia"/>
          <w:rtl/>
        </w:rPr>
        <w:t>גבוהה</w:t>
      </w:r>
      <w:r w:rsidRPr="009E76C3">
        <w:rPr>
          <w:rFonts w:ascii="David" w:hAnsi="David" w:cs="David"/>
          <w:rtl/>
        </w:rPr>
        <w:t xml:space="preserve"> </w:t>
      </w:r>
      <w:r w:rsidRPr="009E76C3">
        <w:rPr>
          <w:rFonts w:ascii="David" w:hAnsi="David" w:cs="David" w:hint="eastAsia"/>
          <w:rtl/>
        </w:rPr>
        <w:t>שהמדינה</w:t>
      </w:r>
      <w:r w:rsidRPr="009E76C3">
        <w:rPr>
          <w:rFonts w:ascii="David" w:hAnsi="David" w:cs="David"/>
          <w:rtl/>
        </w:rPr>
        <w:t xml:space="preserve"> </w:t>
      </w:r>
      <w:r w:rsidRPr="009E76C3">
        <w:rPr>
          <w:rFonts w:ascii="David" w:hAnsi="David" w:cs="David" w:hint="eastAsia"/>
          <w:rtl/>
        </w:rPr>
        <w:t>משתתפת</w:t>
      </w:r>
      <w:r w:rsidRPr="009E76C3">
        <w:rPr>
          <w:rFonts w:ascii="David" w:hAnsi="David" w:cs="David"/>
          <w:rtl/>
        </w:rPr>
        <w:t xml:space="preserve"> </w:t>
      </w:r>
      <w:r w:rsidRPr="009E76C3">
        <w:rPr>
          <w:rFonts w:ascii="David" w:hAnsi="David" w:cs="David" w:hint="eastAsia"/>
          <w:rtl/>
        </w:rPr>
        <w:t>בתקציבו</w:t>
      </w:r>
      <w:r w:rsidRPr="009E76C3">
        <w:rPr>
          <w:rFonts w:ascii="David" w:hAnsi="David" w:cs="David"/>
          <w:rtl/>
        </w:rPr>
        <w:t xml:space="preserve"> </w:t>
      </w:r>
    </w:p>
    <w:p w:rsidR="006243FF" w:rsidRPr="009E76C3" w:rsidRDefault="006243FF" w:rsidP="006243FF">
      <w:pPr>
        <w:spacing w:before="240" w:line="360" w:lineRule="auto"/>
        <w:jc w:val="both"/>
        <w:rPr>
          <w:rFonts w:ascii="David" w:hAnsi="David" w:cs="David"/>
        </w:rPr>
      </w:pPr>
      <w:r w:rsidRPr="009E76C3">
        <w:rPr>
          <w:rFonts w:ascii="David" w:hAnsi="David" w:cs="David" w:hint="eastAsia"/>
          <w:rtl/>
        </w:rPr>
        <w:t>המוסד</w:t>
      </w:r>
      <w:r w:rsidRPr="009E76C3">
        <w:rPr>
          <w:rFonts w:ascii="David" w:hAnsi="David" w:cs="David"/>
          <w:rtl/>
        </w:rPr>
        <w:t xml:space="preserve"> </w:t>
      </w:r>
      <w:r w:rsidRPr="009E76C3">
        <w:rPr>
          <w:rFonts w:ascii="David" w:hAnsi="David" w:cs="David" w:hint="eastAsia"/>
          <w:rtl/>
        </w:rPr>
        <w:t>להשכלה</w:t>
      </w:r>
      <w:r w:rsidRPr="009E76C3">
        <w:rPr>
          <w:rFonts w:ascii="David" w:hAnsi="David" w:cs="David"/>
          <w:rtl/>
        </w:rPr>
        <w:t xml:space="preserve"> </w:t>
      </w:r>
      <w:r w:rsidRPr="009E76C3">
        <w:rPr>
          <w:rFonts w:ascii="David" w:hAnsi="David" w:cs="David" w:hint="eastAsia"/>
          <w:rtl/>
        </w:rPr>
        <w:t>גבוהה</w:t>
      </w:r>
      <w:r w:rsidRPr="009E76C3">
        <w:rPr>
          <w:rFonts w:ascii="David" w:hAnsi="David" w:cs="David"/>
          <w:rtl/>
        </w:rPr>
        <w:t>_____________________</w:t>
      </w:r>
    </w:p>
    <w:p w:rsidR="006243FF" w:rsidRPr="009E76C3" w:rsidRDefault="006243FF" w:rsidP="006243FF">
      <w:pPr>
        <w:spacing w:before="240" w:line="360" w:lineRule="auto"/>
        <w:jc w:val="both"/>
        <w:rPr>
          <w:rFonts w:ascii="David" w:hAnsi="David" w:cs="David"/>
        </w:rPr>
      </w:pPr>
      <w:r w:rsidRPr="009E76C3">
        <w:rPr>
          <w:rFonts w:ascii="David" w:hAnsi="David" w:cs="David" w:hint="eastAsia"/>
          <w:rtl/>
        </w:rPr>
        <w:t>מספר</w:t>
      </w:r>
      <w:r w:rsidRPr="009E76C3">
        <w:rPr>
          <w:rFonts w:ascii="David" w:hAnsi="David" w:cs="David"/>
          <w:rtl/>
        </w:rPr>
        <w:t xml:space="preserve"> </w:t>
      </w:r>
      <w:r w:rsidRPr="009E76C3">
        <w:rPr>
          <w:rFonts w:ascii="David" w:hAnsi="David" w:cs="David" w:hint="eastAsia"/>
          <w:rtl/>
        </w:rPr>
        <w:t>טלפון</w:t>
      </w:r>
      <w:r w:rsidRPr="009E76C3">
        <w:rPr>
          <w:rFonts w:ascii="David" w:hAnsi="David" w:cs="David"/>
          <w:rtl/>
        </w:rPr>
        <w:t>_____________________________</w:t>
      </w:r>
    </w:p>
    <w:p w:rsidR="006243FF" w:rsidRPr="009E76C3" w:rsidRDefault="006243FF" w:rsidP="006243FF">
      <w:pPr>
        <w:spacing w:before="240" w:line="360" w:lineRule="auto"/>
        <w:jc w:val="both"/>
        <w:rPr>
          <w:rFonts w:ascii="David" w:hAnsi="David" w:cs="David"/>
        </w:rPr>
      </w:pPr>
      <w:r w:rsidRPr="009E76C3">
        <w:rPr>
          <w:rFonts w:ascii="David" w:hAnsi="David" w:cs="David" w:hint="eastAsia"/>
          <w:rtl/>
        </w:rPr>
        <w:t>מספר</w:t>
      </w:r>
      <w:r w:rsidRPr="009E76C3">
        <w:rPr>
          <w:rFonts w:ascii="David" w:hAnsi="David" w:cs="David"/>
          <w:rtl/>
        </w:rPr>
        <w:t xml:space="preserve"> </w:t>
      </w:r>
      <w:r w:rsidRPr="009E76C3">
        <w:rPr>
          <w:rFonts w:ascii="David" w:hAnsi="David" w:cs="David" w:hint="eastAsia"/>
          <w:rtl/>
        </w:rPr>
        <w:t>פקס</w:t>
      </w:r>
      <w:r w:rsidRPr="009E76C3">
        <w:rPr>
          <w:rFonts w:ascii="David" w:hAnsi="David" w:cs="David"/>
          <w:rtl/>
        </w:rPr>
        <w:t>______________________________</w:t>
      </w:r>
    </w:p>
    <w:p w:rsidR="006243FF" w:rsidRPr="009E76C3" w:rsidRDefault="006243FF" w:rsidP="006243FF">
      <w:pPr>
        <w:spacing w:line="360" w:lineRule="auto"/>
        <w:jc w:val="both"/>
        <w:rPr>
          <w:rFonts w:ascii="David" w:hAnsi="David" w:cs="David"/>
          <w:rtl/>
        </w:rPr>
      </w:pPr>
    </w:p>
    <w:p w:rsidR="006243FF" w:rsidRPr="009E76C3" w:rsidRDefault="006243FF" w:rsidP="006243FF">
      <w:pPr>
        <w:spacing w:line="360" w:lineRule="auto"/>
        <w:jc w:val="both"/>
        <w:rPr>
          <w:rFonts w:ascii="David" w:hAnsi="David" w:cs="David"/>
        </w:rPr>
      </w:pPr>
      <w:r w:rsidRPr="009E76C3">
        <w:rPr>
          <w:rFonts w:ascii="David" w:hAnsi="David" w:cs="David" w:hint="eastAsia"/>
          <w:rtl/>
        </w:rPr>
        <w:t>לכבוד</w:t>
      </w:r>
      <w:r w:rsidRPr="009E76C3">
        <w:rPr>
          <w:rFonts w:ascii="David" w:hAnsi="David" w:cs="David"/>
          <w:rtl/>
        </w:rPr>
        <w:t>:</w:t>
      </w:r>
    </w:p>
    <w:p w:rsidR="006243FF" w:rsidRPr="009E76C3" w:rsidRDefault="006243FF" w:rsidP="006243FF">
      <w:pPr>
        <w:spacing w:line="360" w:lineRule="auto"/>
        <w:jc w:val="both"/>
        <w:rPr>
          <w:rFonts w:ascii="David" w:hAnsi="David" w:cs="David"/>
        </w:rPr>
      </w:pPr>
      <w:r w:rsidRPr="009E76C3">
        <w:rPr>
          <w:rFonts w:ascii="David" w:hAnsi="David" w:cs="David" w:hint="eastAsia"/>
          <w:rtl/>
        </w:rPr>
        <w:t>החשב</w:t>
      </w:r>
      <w:r w:rsidRPr="009E76C3">
        <w:rPr>
          <w:rFonts w:ascii="David" w:hAnsi="David" w:cs="David"/>
          <w:rtl/>
        </w:rPr>
        <w:t xml:space="preserve"> </w:t>
      </w:r>
      <w:r w:rsidRPr="009E76C3">
        <w:rPr>
          <w:rFonts w:ascii="David" w:hAnsi="David" w:cs="David" w:hint="eastAsia"/>
          <w:rtl/>
        </w:rPr>
        <w:t>הכללי</w:t>
      </w:r>
    </w:p>
    <w:p w:rsidR="006243FF" w:rsidRPr="009E76C3" w:rsidRDefault="006243FF" w:rsidP="006243FF">
      <w:pPr>
        <w:spacing w:line="360" w:lineRule="auto"/>
        <w:jc w:val="both"/>
        <w:rPr>
          <w:rFonts w:ascii="David" w:hAnsi="David" w:cs="David"/>
          <w:rtl/>
        </w:rPr>
      </w:pP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האוצר</w:t>
      </w:r>
    </w:p>
    <w:p w:rsidR="006243FF" w:rsidRPr="009E76C3" w:rsidRDefault="006243FF" w:rsidP="006243FF">
      <w:pPr>
        <w:spacing w:line="360" w:lineRule="auto"/>
        <w:jc w:val="both"/>
        <w:rPr>
          <w:rFonts w:ascii="David" w:hAnsi="David" w:cs="David"/>
          <w:rtl/>
        </w:rPr>
      </w:pPr>
      <w:r w:rsidRPr="009E76C3">
        <w:rPr>
          <w:rFonts w:ascii="David" w:hAnsi="David" w:cs="David" w:hint="eastAsia"/>
          <w:rtl/>
        </w:rPr>
        <w:t>באמצעות</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cs"/>
          <w:rtl/>
        </w:rPr>
        <w:t>האנרגיה</w:t>
      </w:r>
    </w:p>
    <w:p w:rsidR="006243FF" w:rsidRPr="009E76C3" w:rsidRDefault="006243FF" w:rsidP="006243FF">
      <w:pPr>
        <w:spacing w:before="240" w:line="360" w:lineRule="auto"/>
        <w:jc w:val="both"/>
        <w:rPr>
          <w:rFonts w:ascii="David" w:hAnsi="David" w:cs="David"/>
          <w:u w:val="single"/>
        </w:rPr>
      </w:pPr>
      <w:r w:rsidRPr="009E76C3">
        <w:rPr>
          <w:rFonts w:ascii="David" w:hAnsi="David" w:cs="David" w:hint="eastAsia"/>
          <w:u w:val="single"/>
          <w:rtl/>
        </w:rPr>
        <w:t>הנדון</w:t>
      </w:r>
      <w:r w:rsidRPr="009E76C3">
        <w:rPr>
          <w:rFonts w:ascii="David" w:hAnsi="David" w:cs="David"/>
          <w:u w:val="single"/>
          <w:rtl/>
        </w:rPr>
        <w:t xml:space="preserve">: </w:t>
      </w:r>
      <w:r w:rsidRPr="009E76C3">
        <w:rPr>
          <w:rFonts w:ascii="David" w:hAnsi="David" w:cs="David" w:hint="eastAsia"/>
          <w:u w:val="single"/>
          <w:rtl/>
        </w:rPr>
        <w:t>הוראת</w:t>
      </w:r>
      <w:r w:rsidRPr="009E76C3">
        <w:rPr>
          <w:rFonts w:ascii="David" w:hAnsi="David" w:cs="David"/>
          <w:u w:val="single"/>
          <w:rtl/>
        </w:rPr>
        <w:t xml:space="preserve"> </w:t>
      </w:r>
      <w:r w:rsidRPr="009E76C3">
        <w:rPr>
          <w:rFonts w:ascii="David" w:hAnsi="David" w:cs="David" w:hint="eastAsia"/>
          <w:u w:val="single"/>
          <w:rtl/>
        </w:rPr>
        <w:t>קיזוז</w:t>
      </w:r>
    </w:p>
    <w:p w:rsidR="006243FF" w:rsidRPr="009E76C3" w:rsidRDefault="006243FF" w:rsidP="006243FF">
      <w:pPr>
        <w:numPr>
          <w:ilvl w:val="0"/>
          <w:numId w:val="81"/>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החתומים</w:t>
      </w:r>
      <w:r w:rsidRPr="009E76C3">
        <w:rPr>
          <w:rFonts w:ascii="David" w:hAnsi="David" w:cs="David"/>
          <w:rtl/>
        </w:rPr>
        <w:t xml:space="preserve"> </w:t>
      </w:r>
      <w:r w:rsidRPr="009E76C3">
        <w:rPr>
          <w:rFonts w:ascii="David" w:hAnsi="David" w:cs="David" w:hint="eastAsia"/>
          <w:rtl/>
        </w:rPr>
        <w:t>מטה</w:t>
      </w:r>
      <w:r w:rsidRPr="009E76C3">
        <w:rPr>
          <w:rFonts w:ascii="David" w:hAnsi="David" w:cs="David"/>
          <w:rtl/>
        </w:rPr>
        <w:t xml:space="preserve">, </w:t>
      </w:r>
      <w:r w:rsidRPr="009E76C3">
        <w:rPr>
          <w:rFonts w:ascii="David" w:hAnsi="David" w:cs="David" w:hint="eastAsia"/>
          <w:rtl/>
        </w:rPr>
        <w:t>הנציגים</w:t>
      </w:r>
      <w:r w:rsidRPr="009E76C3">
        <w:rPr>
          <w:rFonts w:ascii="David" w:hAnsi="David" w:cs="David"/>
          <w:rtl/>
        </w:rPr>
        <w:t xml:space="preserve"> </w:t>
      </w:r>
      <w:r w:rsidRPr="009E76C3">
        <w:rPr>
          <w:rFonts w:ascii="David" w:hAnsi="David" w:cs="David" w:hint="eastAsia"/>
          <w:rtl/>
        </w:rPr>
        <w:t>המוסמכים</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cs"/>
          <w:rtl/>
        </w:rPr>
        <w:t>הגוף</w:t>
      </w:r>
      <w:r w:rsidRPr="009E76C3">
        <w:rPr>
          <w:rFonts w:ascii="David" w:hAnsi="David" w:cs="David"/>
          <w:rtl/>
        </w:rPr>
        <w:t xml:space="preserve"> ______________ </w:t>
      </w:r>
      <w:r w:rsidRPr="009E76C3">
        <w:rPr>
          <w:rFonts w:ascii="David" w:hAnsi="David" w:cs="David" w:hint="cs"/>
          <w:rtl/>
        </w:rPr>
        <w:t xml:space="preserve">, </w:t>
      </w:r>
      <w:r w:rsidRPr="009E76C3">
        <w:rPr>
          <w:rFonts w:ascii="David" w:hAnsi="David" w:cs="David" w:hint="eastAsia"/>
          <w:rtl/>
        </w:rPr>
        <w:t>נותנים</w:t>
      </w:r>
      <w:r w:rsidRPr="009E76C3">
        <w:rPr>
          <w:rFonts w:ascii="David" w:hAnsi="David" w:cs="David"/>
          <w:rtl/>
        </w:rPr>
        <w:t xml:space="preserve"> </w:t>
      </w:r>
      <w:r w:rsidRPr="009E76C3">
        <w:rPr>
          <w:rFonts w:ascii="David" w:hAnsi="David" w:cs="David" w:hint="eastAsia"/>
          <w:rtl/>
        </w:rPr>
        <w:t>לכם</w:t>
      </w:r>
      <w:r w:rsidRPr="009E76C3">
        <w:rPr>
          <w:rFonts w:ascii="David" w:hAnsi="David" w:cs="David"/>
          <w:rtl/>
        </w:rPr>
        <w:t xml:space="preserve"> </w:t>
      </w:r>
      <w:r w:rsidRPr="009E76C3">
        <w:rPr>
          <w:rFonts w:ascii="David" w:hAnsi="David" w:cs="David" w:hint="eastAsia"/>
          <w:rtl/>
        </w:rPr>
        <w:t>בזאת</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בלתי</w:t>
      </w:r>
      <w:r w:rsidRPr="009E76C3">
        <w:rPr>
          <w:rFonts w:ascii="David" w:hAnsi="David" w:cs="David"/>
          <w:rtl/>
        </w:rPr>
        <w:t xml:space="preserve"> </w:t>
      </w:r>
      <w:r w:rsidRPr="009E76C3">
        <w:rPr>
          <w:rFonts w:ascii="David" w:hAnsi="David" w:cs="David" w:hint="eastAsia"/>
          <w:rtl/>
        </w:rPr>
        <w:t>מותנית</w:t>
      </w:r>
      <w:r w:rsidRPr="009E76C3">
        <w:rPr>
          <w:rFonts w:ascii="David" w:hAnsi="David" w:cs="David"/>
          <w:rtl/>
        </w:rPr>
        <w:t xml:space="preserve"> </w:t>
      </w:r>
      <w:r w:rsidRPr="009E76C3">
        <w:rPr>
          <w:rFonts w:ascii="David" w:hAnsi="David" w:cs="David" w:hint="eastAsia"/>
          <w:rtl/>
        </w:rPr>
        <w:t>לקזז</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סכום</w:t>
      </w:r>
      <w:r w:rsidRPr="009E76C3">
        <w:rPr>
          <w:rFonts w:ascii="David" w:hAnsi="David" w:cs="David"/>
          <w:rtl/>
        </w:rPr>
        <w:t xml:space="preserve"> </w:t>
      </w:r>
      <w:r w:rsidRPr="009E76C3">
        <w:rPr>
          <w:rFonts w:ascii="David" w:hAnsi="David" w:cs="David" w:hint="eastAsia"/>
          <w:rtl/>
        </w:rPr>
        <w:t>עד</w:t>
      </w:r>
      <w:r w:rsidRPr="009E76C3">
        <w:rPr>
          <w:rFonts w:ascii="David" w:hAnsi="David" w:cs="David"/>
          <w:rtl/>
        </w:rPr>
        <w:t xml:space="preserve"> </w:t>
      </w:r>
      <w:r w:rsidRPr="009E76C3">
        <w:rPr>
          <w:rFonts w:ascii="David" w:hAnsi="David" w:cs="David" w:hint="eastAsia"/>
          <w:rtl/>
        </w:rPr>
        <w:t>לסך</w:t>
      </w:r>
      <w:r w:rsidRPr="009E76C3">
        <w:rPr>
          <w:rFonts w:ascii="David" w:hAnsi="David" w:cs="David"/>
          <w:rtl/>
        </w:rPr>
        <w:t xml:space="preserve"> _______</w:t>
      </w:r>
      <w:r w:rsidRPr="009E76C3">
        <w:rPr>
          <w:rFonts w:ascii="David" w:hAnsi="David" w:cs="David" w:hint="cs"/>
          <w:rtl/>
        </w:rPr>
        <w:t xml:space="preserve"> שקלים חדשים</w:t>
      </w:r>
      <w:r w:rsidRPr="009E76C3">
        <w:rPr>
          <w:rFonts w:ascii="David" w:hAnsi="David" w:cs="David"/>
          <w:rtl/>
        </w:rPr>
        <w:t>, (</w:t>
      </w:r>
      <w:r w:rsidRPr="009E76C3">
        <w:rPr>
          <w:rFonts w:ascii="David" w:hAnsi="David" w:cs="David" w:hint="eastAsia"/>
          <w:rtl/>
        </w:rPr>
        <w:t>במילים</w:t>
      </w:r>
      <w:r w:rsidRPr="009E76C3">
        <w:rPr>
          <w:rFonts w:ascii="David" w:hAnsi="David" w:cs="David"/>
          <w:rtl/>
        </w:rPr>
        <w:t>:</w:t>
      </w:r>
      <w:r w:rsidRPr="009E76C3">
        <w:rPr>
          <w:rFonts w:ascii="David" w:hAnsi="David" w:cs="David"/>
        </w:rPr>
        <w:t xml:space="preserve"> </w:t>
      </w:r>
      <w:r w:rsidRPr="009E76C3">
        <w:rPr>
          <w:rFonts w:ascii="David" w:hAnsi="David" w:cs="David"/>
          <w:rtl/>
        </w:rPr>
        <w:t xml:space="preserve">_______), </w:t>
      </w:r>
      <w:r w:rsidRPr="009E76C3">
        <w:rPr>
          <w:rFonts w:ascii="David" w:hAnsi="David" w:cs="David" w:hint="cs"/>
          <w:rtl/>
        </w:rPr>
        <w:t>שיוצמד ל:</w:t>
      </w:r>
      <w:r w:rsidRPr="009E76C3">
        <w:rPr>
          <w:rFonts w:ascii="David" w:hAnsi="David" w:cs="David"/>
          <w:rtl/>
        </w:rPr>
        <w:t xml:space="preserve"> _________</w:t>
      </w:r>
      <w:r w:rsidRPr="009E76C3">
        <w:rPr>
          <w:rFonts w:ascii="David" w:hAnsi="David" w:cs="David" w:hint="cs"/>
          <w:rtl/>
        </w:rPr>
        <w:t xml:space="preserve"> מתאריך </w:t>
      </w:r>
      <w:r w:rsidRPr="009E76C3">
        <w:rPr>
          <w:rFonts w:ascii="David" w:hAnsi="David" w:cs="David"/>
          <w:rtl/>
        </w:rPr>
        <w:t xml:space="preserve">_________, </w:t>
      </w:r>
      <w:r w:rsidRPr="009E76C3">
        <w:rPr>
          <w:rFonts w:ascii="David" w:hAnsi="David" w:cs="David" w:hint="eastAsia"/>
          <w:rtl/>
        </w:rPr>
        <w:t>מכל</w:t>
      </w:r>
      <w:r w:rsidRPr="009E76C3">
        <w:rPr>
          <w:rFonts w:ascii="David" w:hAnsi="David" w:cs="David"/>
          <w:rtl/>
        </w:rPr>
        <w:t xml:space="preserve"> </w:t>
      </w:r>
      <w:r w:rsidRPr="009E76C3">
        <w:rPr>
          <w:rFonts w:ascii="David" w:hAnsi="David" w:cs="David" w:hint="eastAsia"/>
          <w:rtl/>
        </w:rPr>
        <w:t>תשלום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cs"/>
          <w:rtl/>
        </w:rPr>
        <w:t>לגוף מהממשלה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rtl/>
        </w:rPr>
        <w:t xml:space="preserve"> (</w:t>
      </w:r>
      <w:r w:rsidRPr="009E76C3">
        <w:rPr>
          <w:rFonts w:ascii="David" w:hAnsi="David" w:cs="David" w:hint="eastAsia"/>
          <w:rtl/>
        </w:rPr>
        <w:t>להלן</w:t>
      </w:r>
      <w:r w:rsidRPr="009E76C3">
        <w:rPr>
          <w:rFonts w:ascii="David" w:hAnsi="David" w:cs="David"/>
          <w:rtl/>
        </w:rPr>
        <w:t xml:space="preserve"> - </w:t>
      </w:r>
      <w:r w:rsidRPr="009E76C3">
        <w:rPr>
          <w:rFonts w:ascii="David" w:hAnsi="David" w:cs="David" w:hint="eastAsia"/>
          <w:rtl/>
        </w:rPr>
        <w:t>הקיזוז</w:t>
      </w:r>
      <w:r w:rsidRPr="009E76C3">
        <w:rPr>
          <w:rFonts w:ascii="David" w:hAnsi="David" w:cs="David"/>
          <w:rtl/>
        </w:rPr>
        <w:t>)</w:t>
      </w:r>
      <w:r w:rsidRPr="009E76C3">
        <w:rPr>
          <w:rFonts w:ascii="David" w:hAnsi="David" w:cs="David" w:hint="cs"/>
          <w:rtl/>
        </w:rPr>
        <w:t>, אם לא ניתן לבצע קיזוז, אנו מתחייבים התחייבות בלתי חוזרת להחזיר לממשלה ממקורותינו כל סכום שתתבע.</w:t>
      </w:r>
    </w:p>
    <w:p w:rsidR="006243FF" w:rsidRPr="009E76C3" w:rsidRDefault="006243FF" w:rsidP="006243FF">
      <w:pPr>
        <w:numPr>
          <w:ilvl w:val="0"/>
          <w:numId w:val="81"/>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מסכימים</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חשב</w:t>
      </w:r>
      <w:r w:rsidRPr="009E76C3">
        <w:rPr>
          <w:rFonts w:ascii="David" w:hAnsi="David" w:cs="David"/>
          <w:rtl/>
        </w:rPr>
        <w:t xml:space="preserve"> </w:t>
      </w:r>
      <w:r w:rsidRPr="009E76C3">
        <w:rPr>
          <w:rFonts w:ascii="David" w:hAnsi="David" w:cs="David" w:hint="cs"/>
          <w:rtl/>
        </w:rPr>
        <w:t>המשרד</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שיקול</w:t>
      </w:r>
      <w:r w:rsidRPr="009E76C3">
        <w:rPr>
          <w:rFonts w:ascii="David" w:hAnsi="David" w:cs="David"/>
          <w:rtl/>
        </w:rPr>
        <w:t xml:space="preserve"> </w:t>
      </w:r>
      <w:r w:rsidRPr="009E76C3">
        <w:rPr>
          <w:rFonts w:ascii="David" w:hAnsi="David" w:cs="David" w:hint="eastAsia"/>
          <w:rtl/>
        </w:rPr>
        <w:t>דעתו</w:t>
      </w:r>
      <w:r w:rsidRPr="009E76C3">
        <w:rPr>
          <w:rFonts w:ascii="David" w:hAnsi="David" w:cs="David"/>
          <w:rtl/>
        </w:rPr>
        <w:t xml:space="preserve"> </w:t>
      </w:r>
      <w:r w:rsidRPr="009E76C3">
        <w:rPr>
          <w:rFonts w:ascii="David" w:hAnsi="David" w:cs="David" w:hint="eastAsia"/>
          <w:rtl/>
        </w:rPr>
        <w:t>הבלעדי</w:t>
      </w:r>
      <w:r w:rsidRPr="009E76C3">
        <w:rPr>
          <w:rFonts w:ascii="David" w:hAnsi="David" w:cs="David"/>
          <w:rtl/>
        </w:rPr>
        <w:t xml:space="preserve"> </w:t>
      </w:r>
      <w:r w:rsidRPr="009E76C3">
        <w:rPr>
          <w:rFonts w:ascii="David" w:hAnsi="David" w:cs="David" w:hint="eastAsia"/>
          <w:rtl/>
        </w:rPr>
        <w:t>והמוחלט</w:t>
      </w:r>
      <w:r w:rsidRPr="009E76C3">
        <w:rPr>
          <w:rFonts w:ascii="David" w:hAnsi="David" w:cs="David"/>
          <w:rtl/>
        </w:rPr>
        <w:t xml:space="preserve">, </w:t>
      </w:r>
      <w:r w:rsidRPr="009E76C3">
        <w:rPr>
          <w:rFonts w:ascii="David" w:hAnsi="David" w:cs="David" w:hint="eastAsia"/>
          <w:rtl/>
        </w:rPr>
        <w:t>יקזז</w:t>
      </w:r>
      <w:r w:rsidRPr="009E76C3">
        <w:rPr>
          <w:rFonts w:ascii="David" w:hAnsi="David" w:cs="David"/>
          <w:rtl/>
        </w:rPr>
        <w:t xml:space="preserve"> </w:t>
      </w:r>
      <w:r w:rsidRPr="009E76C3">
        <w:rPr>
          <w:rFonts w:ascii="David" w:hAnsi="David" w:cs="David" w:hint="eastAsia"/>
          <w:rtl/>
        </w:rPr>
        <w:t>מכל</w:t>
      </w:r>
      <w:r w:rsidRPr="009E76C3">
        <w:rPr>
          <w:rFonts w:ascii="David" w:hAnsi="David" w:cs="David"/>
          <w:rtl/>
        </w:rPr>
        <w:t xml:space="preserve"> </w:t>
      </w:r>
      <w:r w:rsidRPr="009E76C3">
        <w:rPr>
          <w:rFonts w:ascii="David" w:hAnsi="David" w:cs="David" w:hint="eastAsia"/>
          <w:rtl/>
        </w:rPr>
        <w:t>תשלום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cs"/>
          <w:rtl/>
        </w:rPr>
        <w:t>לגוף</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סכום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eastAsia"/>
          <w:rtl/>
        </w:rPr>
        <w:t>לממשלה</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cs"/>
          <w:rtl/>
        </w:rPr>
        <w:t>הגוף</w:t>
      </w:r>
      <w:r w:rsidRPr="009E76C3">
        <w:rPr>
          <w:rFonts w:ascii="David" w:hAnsi="David" w:cs="David"/>
          <w:rtl/>
        </w:rPr>
        <w:t xml:space="preserve"> </w:t>
      </w:r>
      <w:r w:rsidRPr="009E76C3">
        <w:rPr>
          <w:rFonts w:ascii="David" w:hAnsi="David" w:cs="David" w:hint="eastAsia"/>
          <w:rtl/>
        </w:rPr>
        <w:t>בקשר</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חוזה</w:t>
      </w:r>
      <w:r w:rsidRPr="009E76C3">
        <w:rPr>
          <w:rFonts w:ascii="David" w:hAnsi="David" w:cs="David"/>
          <w:rtl/>
        </w:rPr>
        <w:t>/</w:t>
      </w:r>
      <w:r w:rsidRPr="009E76C3">
        <w:rPr>
          <w:rFonts w:ascii="David" w:hAnsi="David" w:cs="David" w:hint="eastAsia"/>
          <w:rtl/>
        </w:rPr>
        <w:t>הזמנה</w:t>
      </w:r>
      <w:r w:rsidRPr="009E76C3">
        <w:rPr>
          <w:rFonts w:ascii="David" w:hAnsi="David" w:cs="David"/>
          <w:rtl/>
        </w:rPr>
        <w:t xml:space="preserve">_____________ </w:t>
      </w:r>
      <w:r w:rsidRPr="009E76C3">
        <w:rPr>
          <w:rFonts w:ascii="David" w:hAnsi="David" w:cs="David" w:hint="cs"/>
          <w:rtl/>
        </w:rPr>
        <w:t>, במידה ולא ניתן, מתחייבים להחזיר כל סכום שיתבע, מבלי שיהיה חייב לנמק או לדרוש תחילה את סילוק הסכום האמור מאת הגוף</w:t>
      </w:r>
      <w:r w:rsidRPr="009E76C3">
        <w:rPr>
          <w:rFonts w:ascii="David" w:hAnsi="David" w:cs="David"/>
          <w:rtl/>
        </w:rPr>
        <w:t xml:space="preserve">. </w:t>
      </w:r>
      <w:r w:rsidRPr="009E76C3">
        <w:rPr>
          <w:rFonts w:ascii="David" w:hAnsi="David" w:cs="David"/>
          <w:rtl/>
        </w:rPr>
        <w:tab/>
      </w:r>
    </w:p>
    <w:p w:rsidR="006243FF" w:rsidRPr="009E76C3" w:rsidRDefault="006243FF" w:rsidP="006243FF">
      <w:pPr>
        <w:numPr>
          <w:ilvl w:val="0"/>
          <w:numId w:val="81"/>
        </w:numPr>
        <w:spacing w:before="120" w:after="120" w:line="360" w:lineRule="auto"/>
        <w:jc w:val="both"/>
        <w:rPr>
          <w:rFonts w:ascii="David" w:hAnsi="David" w:cs="David"/>
        </w:rPr>
      </w:pPr>
      <w:r w:rsidRPr="009E76C3">
        <w:rPr>
          <w:rFonts w:ascii="David" w:hAnsi="David" w:cs="David" w:hint="cs"/>
          <w:rtl/>
        </w:rPr>
        <w:t>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w:t>
      </w:r>
    </w:p>
    <w:p w:rsidR="006243FF" w:rsidRPr="009E76C3" w:rsidRDefault="006243FF" w:rsidP="006243FF">
      <w:pPr>
        <w:numPr>
          <w:ilvl w:val="0"/>
          <w:numId w:val="81"/>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מתחייבים</w:t>
      </w:r>
      <w:r w:rsidRPr="009E76C3">
        <w:rPr>
          <w:rFonts w:ascii="David" w:hAnsi="David" w:cs="David"/>
          <w:rtl/>
        </w:rPr>
        <w:t xml:space="preserve"> </w:t>
      </w:r>
      <w:r w:rsidRPr="009E76C3">
        <w:rPr>
          <w:rFonts w:ascii="David" w:hAnsi="David" w:cs="David" w:hint="eastAsia"/>
          <w:rtl/>
        </w:rPr>
        <w:t>ומצהירים</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תהיה</w:t>
      </w:r>
      <w:r w:rsidRPr="009E76C3">
        <w:rPr>
          <w:rFonts w:ascii="David" w:hAnsi="David" w:cs="David"/>
          <w:rtl/>
        </w:rPr>
        <w:t xml:space="preserve"> </w:t>
      </w:r>
      <w:r w:rsidRPr="009E76C3">
        <w:rPr>
          <w:rFonts w:ascii="David" w:hAnsi="David" w:cs="David" w:hint="eastAsia"/>
          <w:rtl/>
        </w:rPr>
        <w:t>לנו</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טענה</w:t>
      </w:r>
      <w:r w:rsidRPr="009E76C3">
        <w:rPr>
          <w:rFonts w:ascii="David" w:hAnsi="David" w:cs="David"/>
          <w:rtl/>
        </w:rPr>
        <w:t xml:space="preserve"> </w:t>
      </w:r>
      <w:r w:rsidRPr="009E76C3">
        <w:rPr>
          <w:rFonts w:ascii="David" w:hAnsi="David" w:cs="David" w:hint="eastAsia"/>
          <w:rtl/>
        </w:rPr>
        <w:t>כלפי</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ביצוע</w:t>
      </w:r>
      <w:r w:rsidRPr="009E76C3">
        <w:rPr>
          <w:rFonts w:ascii="David" w:hAnsi="David" w:cs="David"/>
          <w:rtl/>
        </w:rPr>
        <w:t xml:space="preserve"> </w:t>
      </w:r>
      <w:r w:rsidRPr="009E76C3">
        <w:rPr>
          <w:rFonts w:ascii="David" w:hAnsi="David" w:cs="David" w:hint="eastAsia"/>
          <w:rtl/>
        </w:rPr>
        <w:t>קיזוז</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זאת</w:t>
      </w:r>
      <w:r w:rsidRPr="009E76C3">
        <w:rPr>
          <w:rFonts w:ascii="David" w:hAnsi="David" w:cs="David"/>
          <w:rtl/>
        </w:rPr>
        <w:t xml:space="preserve">, </w:t>
      </w:r>
      <w:r w:rsidRPr="009E76C3">
        <w:rPr>
          <w:rFonts w:ascii="David" w:hAnsi="David" w:cs="David" w:hint="eastAsia"/>
          <w:rtl/>
        </w:rPr>
        <w:t>מכספים</w:t>
      </w:r>
      <w:r w:rsidRPr="009E76C3">
        <w:rPr>
          <w:rFonts w:ascii="David" w:hAnsi="David" w:cs="David"/>
          <w:rtl/>
        </w:rPr>
        <w:t xml:space="preserve"> </w:t>
      </w:r>
      <w:r w:rsidRPr="009E76C3">
        <w:rPr>
          <w:rFonts w:ascii="David" w:hAnsi="David" w:cs="David" w:hint="eastAsia"/>
          <w:rtl/>
        </w:rPr>
        <w:t>המגיעים</w:t>
      </w:r>
      <w:r w:rsidRPr="009E76C3">
        <w:rPr>
          <w:rFonts w:ascii="David" w:hAnsi="David" w:cs="David"/>
          <w:rtl/>
        </w:rPr>
        <w:t xml:space="preserve"> </w:t>
      </w:r>
      <w:r w:rsidRPr="009E76C3">
        <w:rPr>
          <w:rFonts w:ascii="David" w:hAnsi="David" w:cs="David" w:hint="cs"/>
          <w:rtl/>
        </w:rPr>
        <w:t>לגוף</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hint="cs"/>
          <w:rtl/>
        </w:rPr>
        <w:t>, או כלפי התביעה להחזיר כספים</w:t>
      </w:r>
      <w:r w:rsidRPr="009E76C3">
        <w:rPr>
          <w:rFonts w:ascii="David" w:hAnsi="David" w:cs="David"/>
          <w:rtl/>
        </w:rPr>
        <w:t>.</w:t>
      </w:r>
    </w:p>
    <w:p w:rsidR="006243FF" w:rsidRPr="009E76C3" w:rsidRDefault="006243FF" w:rsidP="006243FF">
      <w:pPr>
        <w:numPr>
          <w:ilvl w:val="0"/>
          <w:numId w:val="81"/>
        </w:numPr>
        <w:spacing w:before="120" w:after="120" w:line="360" w:lineRule="auto"/>
        <w:jc w:val="both"/>
        <w:rPr>
          <w:rFonts w:ascii="David" w:hAnsi="David" w:cs="David"/>
        </w:rPr>
      </w:pP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תישאר</w:t>
      </w:r>
      <w:r w:rsidRPr="009E76C3">
        <w:rPr>
          <w:rFonts w:ascii="David" w:hAnsi="David" w:cs="David"/>
          <w:rtl/>
        </w:rPr>
        <w:t xml:space="preserve"> </w:t>
      </w:r>
      <w:r w:rsidRPr="009E76C3">
        <w:rPr>
          <w:rFonts w:ascii="David" w:hAnsi="David" w:cs="David" w:hint="eastAsia"/>
          <w:rtl/>
        </w:rPr>
        <w:t>בתוקפה</w:t>
      </w:r>
      <w:r w:rsidRPr="009E76C3">
        <w:rPr>
          <w:rFonts w:ascii="David" w:hAnsi="David" w:cs="David"/>
          <w:rtl/>
        </w:rPr>
        <w:t xml:space="preserve"> </w:t>
      </w:r>
      <w:r w:rsidRPr="009E76C3">
        <w:rPr>
          <w:rFonts w:ascii="David" w:hAnsi="David" w:cs="David" w:hint="eastAsia"/>
          <w:rtl/>
        </w:rPr>
        <w:t>עד</w:t>
      </w:r>
      <w:r w:rsidRPr="009E76C3">
        <w:rPr>
          <w:rFonts w:ascii="David" w:hAnsi="David" w:cs="David"/>
          <w:rtl/>
        </w:rPr>
        <w:t xml:space="preserve"> </w:t>
      </w:r>
      <w:r w:rsidRPr="009E76C3">
        <w:rPr>
          <w:rFonts w:ascii="David" w:hAnsi="David" w:cs="David" w:hint="eastAsia"/>
          <w:rtl/>
        </w:rPr>
        <w:t>תאריך</w:t>
      </w:r>
      <w:r w:rsidRPr="009E76C3">
        <w:rPr>
          <w:rFonts w:ascii="David" w:hAnsi="David" w:cs="David"/>
          <w:rtl/>
        </w:rPr>
        <w:t xml:space="preserve"> _____________</w:t>
      </w:r>
      <w:r w:rsidRPr="009E76C3">
        <w:rPr>
          <w:rFonts w:ascii="David" w:hAnsi="David" w:cs="David" w:hint="cs"/>
          <w:rtl/>
        </w:rPr>
        <w:t>.</w:t>
      </w:r>
    </w:p>
    <w:p w:rsidR="006243FF" w:rsidRPr="009E76C3" w:rsidRDefault="006243FF" w:rsidP="006243FF">
      <w:pPr>
        <w:numPr>
          <w:ilvl w:val="0"/>
          <w:numId w:val="81"/>
        </w:numPr>
        <w:spacing w:before="120" w:after="120" w:line="360" w:lineRule="auto"/>
        <w:jc w:val="both"/>
        <w:rPr>
          <w:rFonts w:ascii="David" w:hAnsi="David" w:cs="David"/>
        </w:rPr>
      </w:pPr>
      <w:r w:rsidRPr="009E76C3">
        <w:rPr>
          <w:rFonts w:ascii="David" w:hAnsi="David" w:cs="David" w:hint="eastAsia"/>
          <w:rtl/>
        </w:rPr>
        <w:t>שינוי</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כפוף</w:t>
      </w:r>
      <w:r w:rsidRPr="009E76C3">
        <w:rPr>
          <w:rFonts w:ascii="David" w:hAnsi="David" w:cs="David"/>
          <w:rtl/>
        </w:rPr>
        <w:t xml:space="preserve"> </w:t>
      </w:r>
      <w:r w:rsidRPr="009E76C3">
        <w:rPr>
          <w:rFonts w:ascii="David" w:hAnsi="David" w:cs="David" w:hint="eastAsia"/>
          <w:rtl/>
        </w:rPr>
        <w:t>לאישור</w:t>
      </w:r>
      <w:r w:rsidRPr="009E76C3">
        <w:rPr>
          <w:rFonts w:ascii="David" w:hAnsi="David" w:cs="David"/>
          <w:rtl/>
        </w:rPr>
        <w:t xml:space="preserve"> </w:t>
      </w:r>
      <w:r w:rsidRPr="009E76C3">
        <w:rPr>
          <w:rFonts w:ascii="David" w:hAnsi="David" w:cs="David" w:hint="eastAsia"/>
          <w:rtl/>
        </w:rPr>
        <w:t>בכתב</w:t>
      </w:r>
      <w:r w:rsidRPr="009E76C3">
        <w:rPr>
          <w:rFonts w:ascii="David" w:hAnsi="David" w:cs="David"/>
          <w:rtl/>
        </w:rPr>
        <w:t xml:space="preserve"> </w:t>
      </w:r>
      <w:r w:rsidRPr="009E76C3">
        <w:rPr>
          <w:rFonts w:ascii="David" w:hAnsi="David" w:cs="David" w:hint="eastAsia"/>
          <w:rtl/>
        </w:rPr>
        <w:t>מהחשב</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במשרד</w:t>
      </w:r>
      <w:r w:rsidRPr="009E76C3">
        <w:rPr>
          <w:rFonts w:ascii="David" w:hAnsi="David" w:cs="David"/>
          <w:rtl/>
        </w:rPr>
        <w:t xml:space="preserve"> </w:t>
      </w:r>
      <w:r w:rsidRPr="009E76C3">
        <w:rPr>
          <w:rFonts w:ascii="David" w:hAnsi="David" w:cs="David" w:hint="eastAsia"/>
          <w:rtl/>
        </w:rPr>
        <w:t>האוצר</w:t>
      </w:r>
      <w:r w:rsidRPr="009E76C3">
        <w:rPr>
          <w:rFonts w:ascii="David" w:hAnsi="David" w:cs="David"/>
          <w:rtl/>
        </w:rPr>
        <w:t>.</w:t>
      </w:r>
    </w:p>
    <w:p w:rsidR="006243FF" w:rsidRPr="009E76C3" w:rsidRDefault="006243FF" w:rsidP="006243FF">
      <w:pPr>
        <w:spacing w:line="240" w:lineRule="auto"/>
        <w:jc w:val="both"/>
        <w:rPr>
          <w:rFonts w:ascii="David" w:hAnsi="David" w:cs="David"/>
        </w:rPr>
      </w:pPr>
      <w:r w:rsidRPr="009E76C3">
        <w:rPr>
          <w:rFonts w:ascii="David" w:hAnsi="David" w:cs="David"/>
          <w:rtl/>
        </w:rPr>
        <w:t>_______________________________</w:t>
      </w:r>
      <w:r w:rsidRPr="009E76C3">
        <w:rPr>
          <w:rFonts w:ascii="David" w:hAnsi="David" w:cs="David"/>
          <w:rtl/>
        </w:rPr>
        <w:tab/>
      </w:r>
    </w:p>
    <w:p w:rsidR="006243FF" w:rsidRPr="009E76C3" w:rsidRDefault="006243FF" w:rsidP="006243FF">
      <w:pPr>
        <w:spacing w:line="240" w:lineRule="auto"/>
        <w:jc w:val="both"/>
        <w:rPr>
          <w:rFonts w:ascii="David" w:hAnsi="David" w:cs="David"/>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מלא</w:t>
      </w:r>
      <w:r w:rsidRPr="009E76C3">
        <w:rPr>
          <w:rFonts w:ascii="David" w:hAnsi="David" w:cs="David"/>
          <w:rtl/>
        </w:rPr>
        <w:t xml:space="preserve"> </w:t>
      </w:r>
      <w:r w:rsidRPr="009E76C3">
        <w:rPr>
          <w:rFonts w:ascii="David" w:hAnsi="David" w:cs="David" w:hint="eastAsia"/>
          <w:rtl/>
        </w:rPr>
        <w:t>וחתימה</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מוסמכים</w:t>
      </w:r>
      <w:r w:rsidRPr="009E76C3">
        <w:rPr>
          <w:rFonts w:ascii="David" w:hAnsi="David" w:cs="David"/>
          <w:rtl/>
        </w:rPr>
        <w:t xml:space="preserve"> </w:t>
      </w:r>
      <w:r w:rsidRPr="009E76C3">
        <w:rPr>
          <w:rFonts w:ascii="David" w:hAnsi="David" w:cs="David" w:hint="eastAsia"/>
          <w:rtl/>
        </w:rPr>
        <w:t>מטעם</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ab/>
      </w:r>
    </w:p>
    <w:p w:rsidR="006243FF" w:rsidRPr="009E76C3" w:rsidRDefault="006243FF" w:rsidP="006243FF">
      <w:pPr>
        <w:spacing w:before="240" w:line="360" w:lineRule="auto"/>
        <w:jc w:val="both"/>
        <w:rPr>
          <w:rFonts w:ascii="David" w:hAnsi="David" w:cs="David"/>
          <w:u w:val="single"/>
        </w:rPr>
      </w:pPr>
      <w:r w:rsidRPr="009E76C3">
        <w:rPr>
          <w:rFonts w:ascii="David" w:hAnsi="David" w:cs="David" w:hint="eastAsia"/>
          <w:u w:val="single"/>
          <w:rtl/>
        </w:rPr>
        <w:t>אישור</w:t>
      </w:r>
      <w:r w:rsidRPr="009E76C3">
        <w:rPr>
          <w:rFonts w:ascii="David" w:hAnsi="David" w:cs="David"/>
          <w:u w:val="single"/>
          <w:rtl/>
        </w:rPr>
        <w:t xml:space="preserve"> </w:t>
      </w:r>
      <w:r w:rsidRPr="009E76C3">
        <w:rPr>
          <w:rFonts w:ascii="David" w:hAnsi="David" w:cs="David" w:hint="eastAsia"/>
          <w:u w:val="single"/>
          <w:rtl/>
        </w:rPr>
        <w:t>עו</w:t>
      </w:r>
      <w:r w:rsidRPr="009E76C3">
        <w:rPr>
          <w:rFonts w:ascii="David" w:hAnsi="David" w:cs="David"/>
          <w:u w:val="single"/>
          <w:rtl/>
        </w:rPr>
        <w:t>"</w:t>
      </w:r>
      <w:r w:rsidRPr="009E76C3">
        <w:rPr>
          <w:rFonts w:ascii="David" w:hAnsi="David" w:cs="David" w:hint="eastAsia"/>
          <w:u w:val="single"/>
          <w:rtl/>
        </w:rPr>
        <w:t>ד</w:t>
      </w:r>
    </w:p>
    <w:p w:rsidR="006243FF" w:rsidRPr="009E76C3" w:rsidRDefault="006243FF" w:rsidP="006243FF">
      <w:pPr>
        <w:spacing w:before="240" w:line="360" w:lineRule="auto"/>
        <w:jc w:val="both"/>
        <w:rPr>
          <w:rFonts w:ascii="David" w:hAnsi="David" w:cs="David"/>
          <w:rtl/>
        </w:rPr>
      </w:pPr>
      <w:r w:rsidRPr="009E76C3">
        <w:rPr>
          <w:rFonts w:ascii="David" w:hAnsi="David" w:cs="David" w:hint="eastAsia"/>
          <w:rtl/>
        </w:rPr>
        <w:t>אני</w:t>
      </w:r>
      <w:r w:rsidRPr="009E76C3">
        <w:rPr>
          <w:rFonts w:ascii="David" w:hAnsi="David" w:cs="David"/>
          <w:rtl/>
        </w:rPr>
        <w:t xml:space="preserve"> </w:t>
      </w:r>
      <w:r w:rsidRPr="009E76C3">
        <w:rPr>
          <w:rFonts w:ascii="David" w:hAnsi="David" w:cs="David" w:hint="eastAsia"/>
          <w:rtl/>
        </w:rPr>
        <w:t>הח</w:t>
      </w:r>
      <w:r w:rsidRPr="009E76C3">
        <w:rPr>
          <w:rFonts w:ascii="David" w:hAnsi="David" w:cs="David"/>
          <w:rtl/>
        </w:rPr>
        <w:t>"</w:t>
      </w:r>
      <w:r w:rsidRPr="009E76C3">
        <w:rPr>
          <w:rFonts w:ascii="David" w:hAnsi="David" w:cs="David" w:hint="eastAsia"/>
          <w:rtl/>
        </w:rPr>
        <w:t>מ</w:t>
      </w:r>
      <w:r w:rsidRPr="009E76C3">
        <w:rPr>
          <w:rFonts w:ascii="David" w:hAnsi="David" w:cs="David"/>
          <w:rtl/>
        </w:rPr>
        <w:t xml:space="preserve">, </w:t>
      </w:r>
      <w:r w:rsidRPr="009E76C3">
        <w:rPr>
          <w:rFonts w:ascii="David" w:hAnsi="David" w:cs="David" w:hint="eastAsia"/>
          <w:rtl/>
        </w:rPr>
        <w:t>עו</w:t>
      </w:r>
      <w:r w:rsidRPr="009E76C3">
        <w:rPr>
          <w:rFonts w:ascii="David" w:hAnsi="David" w:cs="David"/>
          <w:rtl/>
        </w:rPr>
        <w:t>"</w:t>
      </w:r>
      <w:r w:rsidRPr="009E76C3">
        <w:rPr>
          <w:rFonts w:ascii="David" w:hAnsi="David" w:cs="David" w:hint="eastAsia"/>
          <w:rtl/>
        </w:rPr>
        <w:t>ד</w:t>
      </w:r>
      <w:r w:rsidRPr="009E76C3">
        <w:rPr>
          <w:rFonts w:ascii="David" w:hAnsi="David" w:cs="David"/>
          <w:rtl/>
        </w:rPr>
        <w:t xml:space="preserve"> _____________, </w:t>
      </w:r>
      <w:r w:rsidRPr="009E76C3">
        <w:rPr>
          <w:rFonts w:ascii="David" w:hAnsi="David" w:cs="David" w:hint="eastAsia"/>
          <w:rtl/>
        </w:rPr>
        <w:t>המשמש</w:t>
      </w:r>
      <w:r w:rsidRPr="009E76C3">
        <w:rPr>
          <w:rFonts w:ascii="David" w:hAnsi="David" w:cs="David"/>
          <w:rtl/>
        </w:rPr>
        <w:t xml:space="preserve"> </w:t>
      </w:r>
      <w:r w:rsidRPr="009E76C3">
        <w:rPr>
          <w:rFonts w:ascii="David" w:hAnsi="David" w:cs="David" w:hint="eastAsia"/>
          <w:rtl/>
        </w:rPr>
        <w:t>כיועץ</w:t>
      </w:r>
      <w:r w:rsidRPr="009E76C3">
        <w:rPr>
          <w:rFonts w:ascii="David" w:hAnsi="David" w:cs="David"/>
          <w:rtl/>
        </w:rPr>
        <w:t xml:space="preserve"> </w:t>
      </w:r>
      <w:r w:rsidRPr="009E76C3">
        <w:rPr>
          <w:rFonts w:ascii="David" w:hAnsi="David" w:cs="David" w:hint="eastAsia"/>
          <w:rtl/>
        </w:rPr>
        <w:t>המשפטי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_____________, </w:t>
      </w:r>
      <w:r w:rsidRPr="009E76C3">
        <w:rPr>
          <w:rFonts w:ascii="David" w:hAnsi="David" w:cs="David" w:hint="eastAsia"/>
          <w:rtl/>
        </w:rPr>
        <w:t>מאשר</w:t>
      </w:r>
      <w:r w:rsidRPr="009E76C3">
        <w:rPr>
          <w:rFonts w:ascii="David" w:hAnsi="David" w:cs="David"/>
          <w:rtl/>
        </w:rPr>
        <w:t xml:space="preserve"> </w:t>
      </w:r>
      <w:r w:rsidRPr="009E76C3">
        <w:rPr>
          <w:rFonts w:ascii="David" w:hAnsi="David" w:cs="David" w:hint="eastAsia"/>
          <w:rtl/>
        </w:rPr>
        <w:t>בזאת</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הוראת</w:t>
      </w:r>
      <w:r w:rsidRPr="009E76C3">
        <w:rPr>
          <w:rFonts w:ascii="David" w:hAnsi="David" w:cs="David"/>
          <w:rtl/>
        </w:rPr>
        <w:t xml:space="preserve"> </w:t>
      </w:r>
      <w:r w:rsidRPr="009E76C3">
        <w:rPr>
          <w:rFonts w:ascii="David" w:hAnsi="David" w:cs="David" w:hint="eastAsia"/>
          <w:rtl/>
        </w:rPr>
        <w:t>הקיזוז</w:t>
      </w:r>
      <w:r w:rsidRPr="009E76C3">
        <w:rPr>
          <w:rFonts w:ascii="David" w:hAnsi="David" w:cs="David"/>
          <w:rtl/>
        </w:rPr>
        <w:t xml:space="preserve"> </w:t>
      </w:r>
      <w:r w:rsidRPr="009E76C3">
        <w:rPr>
          <w:rFonts w:ascii="David" w:hAnsi="David" w:cs="David" w:hint="eastAsia"/>
          <w:rtl/>
        </w:rPr>
        <w:t>שבנדון</w:t>
      </w:r>
      <w:r w:rsidRPr="009E76C3">
        <w:rPr>
          <w:rFonts w:ascii="David" w:hAnsi="David" w:cs="David"/>
          <w:rtl/>
        </w:rPr>
        <w:t xml:space="preserve"> </w:t>
      </w:r>
      <w:r w:rsidRPr="009E76C3">
        <w:rPr>
          <w:rFonts w:ascii="David" w:hAnsi="David" w:cs="David" w:hint="eastAsia"/>
          <w:rtl/>
        </w:rPr>
        <w:t>חתומה</w:t>
      </w:r>
      <w:r w:rsidRPr="009E76C3">
        <w:rPr>
          <w:rFonts w:ascii="David" w:hAnsi="David" w:cs="David"/>
          <w:rtl/>
        </w:rPr>
        <w:t xml:space="preserve"> </w:t>
      </w:r>
      <w:r w:rsidRPr="009E76C3">
        <w:rPr>
          <w:rFonts w:ascii="David" w:hAnsi="David" w:cs="David" w:hint="eastAsia"/>
          <w:rtl/>
        </w:rPr>
        <w:t>כדין</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w:t>
      </w:r>
      <w:r w:rsidRPr="009E76C3">
        <w:rPr>
          <w:rFonts w:ascii="David" w:hAnsi="David" w:cs="David" w:hint="eastAsia"/>
          <w:rtl/>
        </w:rPr>
        <w:t>ידי</w:t>
      </w:r>
      <w:r w:rsidRPr="009E76C3">
        <w:rPr>
          <w:rFonts w:ascii="David" w:hAnsi="David" w:cs="David"/>
          <w:rtl/>
        </w:rPr>
        <w:t xml:space="preserve"> </w:t>
      </w:r>
      <w:r w:rsidRPr="009E76C3">
        <w:rPr>
          <w:rFonts w:ascii="David" w:hAnsi="David" w:cs="David" w:hint="eastAsia"/>
          <w:rtl/>
        </w:rPr>
        <w:t>מורשי</w:t>
      </w:r>
      <w:r w:rsidRPr="009E76C3">
        <w:rPr>
          <w:rFonts w:ascii="David" w:hAnsi="David" w:cs="David"/>
          <w:rtl/>
        </w:rPr>
        <w:t xml:space="preserve"> </w:t>
      </w:r>
      <w:r w:rsidRPr="009E76C3">
        <w:rPr>
          <w:rFonts w:ascii="David" w:hAnsi="David" w:cs="David" w:hint="eastAsia"/>
          <w:rtl/>
        </w:rPr>
        <w:t>החתימה</w:t>
      </w:r>
      <w:r w:rsidRPr="009E76C3">
        <w:rPr>
          <w:rFonts w:ascii="David" w:hAnsi="David" w:cs="David"/>
          <w:rtl/>
        </w:rPr>
        <w:t xml:space="preserve"> </w:t>
      </w:r>
      <w:r w:rsidRPr="009E76C3">
        <w:rPr>
          <w:rFonts w:ascii="David" w:hAnsi="David" w:cs="David" w:hint="eastAsia"/>
          <w:rtl/>
        </w:rPr>
        <w:t>המוסמכים</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 xml:space="preserve"> </w:t>
      </w:r>
      <w:r w:rsidRPr="009E76C3">
        <w:rPr>
          <w:rFonts w:ascii="David" w:hAnsi="David" w:cs="David" w:hint="eastAsia"/>
          <w:rtl/>
        </w:rPr>
        <w:t>ומחייבת</w:t>
      </w:r>
      <w:r w:rsidRPr="009E76C3">
        <w:rPr>
          <w:rFonts w:ascii="David" w:hAnsi="David" w:cs="David"/>
          <w:rtl/>
        </w:rPr>
        <w:t xml:space="preserve"> </w:t>
      </w:r>
      <w:r w:rsidRPr="009E76C3">
        <w:rPr>
          <w:rFonts w:ascii="David" w:hAnsi="David" w:cs="David" w:hint="eastAsia"/>
          <w:rtl/>
        </w:rPr>
        <w:t>את</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w:t>
      </w:r>
    </w:p>
    <w:tbl>
      <w:tblPr>
        <w:bidiVisual/>
        <w:tblW w:w="0" w:type="auto"/>
        <w:jc w:val="center"/>
        <w:tblBorders>
          <w:top w:val="single" w:sz="4" w:space="0" w:color="auto"/>
        </w:tblBorders>
        <w:tblLook w:val="01E0" w:firstRow="1" w:lastRow="1" w:firstColumn="1" w:lastColumn="1" w:noHBand="0" w:noVBand="0"/>
      </w:tblPr>
      <w:tblGrid>
        <w:gridCol w:w="2840"/>
        <w:gridCol w:w="2841"/>
        <w:gridCol w:w="2841"/>
        <w:gridCol w:w="436"/>
      </w:tblGrid>
      <w:tr w:rsidR="006243FF" w:rsidRPr="009E76C3" w:rsidTr="00DD2AF9">
        <w:trPr>
          <w:gridAfter w:val="1"/>
          <w:wAfter w:w="436" w:type="dxa"/>
          <w:jc w:val="center"/>
        </w:trPr>
        <w:tc>
          <w:tcPr>
            <w:tcW w:w="2840" w:type="dxa"/>
          </w:tcPr>
          <w:p w:rsidR="006243FF" w:rsidRPr="009E76C3" w:rsidRDefault="006243FF" w:rsidP="00DD2AF9">
            <w:pPr>
              <w:spacing w:after="0" w:line="360" w:lineRule="auto"/>
              <w:jc w:val="center"/>
              <w:rPr>
                <w:rFonts w:ascii="David" w:hAnsi="David" w:cs="David"/>
                <w:rtl/>
              </w:rPr>
            </w:pPr>
            <w:r w:rsidRPr="009E76C3">
              <w:rPr>
                <w:rFonts w:ascii="David" w:eastAsia="Calibri" w:hAnsi="David" w:cs="David" w:hint="eastAsia"/>
                <w:rtl/>
              </w:rPr>
              <w:t>תאריך</w:t>
            </w:r>
          </w:p>
        </w:tc>
        <w:tc>
          <w:tcPr>
            <w:tcW w:w="2841" w:type="dxa"/>
            <w:tcBorders>
              <w:top w:val="nil"/>
            </w:tcBorders>
          </w:tcPr>
          <w:p w:rsidR="006243FF" w:rsidRPr="009E76C3" w:rsidRDefault="006243FF" w:rsidP="00DD2AF9">
            <w:pPr>
              <w:spacing w:after="0" w:line="360" w:lineRule="auto"/>
              <w:jc w:val="both"/>
              <w:rPr>
                <w:rFonts w:ascii="David" w:hAnsi="David" w:cs="David"/>
                <w:rtl/>
              </w:rPr>
            </w:pPr>
          </w:p>
        </w:tc>
        <w:tc>
          <w:tcPr>
            <w:tcW w:w="2841" w:type="dxa"/>
          </w:tcPr>
          <w:p w:rsidR="006243FF" w:rsidRPr="009E76C3" w:rsidRDefault="006243FF" w:rsidP="00DD2AF9">
            <w:pPr>
              <w:spacing w:after="0" w:line="360" w:lineRule="auto"/>
              <w:jc w:val="center"/>
              <w:rPr>
                <w:rFonts w:ascii="David" w:hAnsi="David" w:cs="David"/>
                <w:rtl/>
              </w:rPr>
            </w:pPr>
            <w:r w:rsidRPr="009E76C3">
              <w:rPr>
                <w:rFonts w:ascii="David" w:eastAsia="Calibri" w:hAnsi="David" w:cs="David" w:hint="eastAsia"/>
                <w:rtl/>
              </w:rPr>
              <w:t>חתימה</w:t>
            </w:r>
            <w:r w:rsidRPr="009E76C3">
              <w:rPr>
                <w:rFonts w:ascii="David" w:hAnsi="David" w:cs="David"/>
                <w:rtl/>
              </w:rPr>
              <w:t xml:space="preserve"> וחותמת עו"ד</w:t>
            </w:r>
          </w:p>
        </w:tc>
      </w:tr>
      <w:tr w:rsidR="006243FF" w:rsidRPr="009E76C3" w:rsidTr="00DD2AF9">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D9D9D9" w:themeFill="background1" w:themeFillShade="D9"/>
            <w:vAlign w:val="center"/>
          </w:tcPr>
          <w:p w:rsidR="006243FF" w:rsidRPr="009E76C3" w:rsidRDefault="006243FF" w:rsidP="00DD2AF9">
            <w:pPr>
              <w:pStyle w:val="75"/>
              <w:ind w:left="169" w:firstLine="0"/>
              <w:rPr>
                <w:szCs w:val="24"/>
                <w:rtl/>
              </w:rPr>
            </w:pPr>
            <w:bookmarkStart w:id="431" w:name="_Ref509133851"/>
            <w:bookmarkStart w:id="432" w:name="_Toc34113974"/>
            <w:bookmarkStart w:id="433" w:name="_Toc34114143"/>
            <w:bookmarkStart w:id="434" w:name="_Toc74488817"/>
            <w:r w:rsidRPr="00E062A9">
              <w:rPr>
                <w:rFonts w:hint="eastAsia"/>
                <w:rtl/>
              </w:rPr>
              <w:lastRenderedPageBreak/>
              <w:t>נספח</w:t>
            </w:r>
            <w:r w:rsidRPr="00E062A9">
              <w:rPr>
                <w:rtl/>
              </w:rPr>
              <w:t xml:space="preserve"> </w:t>
            </w:r>
            <w:r w:rsidRPr="00E062A9">
              <w:rPr>
                <w:rFonts w:hint="eastAsia"/>
                <w:rtl/>
              </w:rPr>
              <w:t>טז</w:t>
            </w:r>
            <w:r w:rsidRPr="00E062A9">
              <w:rPr>
                <w:rtl/>
              </w:rPr>
              <w:t>'</w:t>
            </w:r>
            <w:bookmarkEnd w:id="431"/>
            <w:bookmarkEnd w:id="432"/>
            <w:bookmarkEnd w:id="433"/>
            <w:bookmarkEnd w:id="434"/>
          </w:p>
        </w:tc>
      </w:tr>
      <w:tr w:rsidR="006243FF" w:rsidRPr="009E76C3" w:rsidTr="00DD2AF9">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1B3461"/>
            <w:vAlign w:val="center"/>
          </w:tcPr>
          <w:p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להגשת דו"וחות כספיים – קובץ אקסל</w:t>
            </w:r>
          </w:p>
        </w:tc>
      </w:tr>
    </w:tbl>
    <w:p w:rsidR="006243FF" w:rsidRPr="009E76C3" w:rsidRDefault="006243FF" w:rsidP="006243FF">
      <w:pPr>
        <w:spacing w:before="120" w:after="0" w:line="360" w:lineRule="auto"/>
        <w:ind w:left="720" w:hanging="360"/>
        <w:contextualSpacing/>
        <w:rPr>
          <w:rFonts w:ascii="David" w:eastAsia="Times New Roman" w:hAnsi="David" w:cs="David"/>
          <w:b/>
          <w:bCs/>
          <w:sz w:val="24"/>
          <w:szCs w:val="24"/>
          <w:u w:val="single"/>
          <w:rtl/>
          <w:lang w:eastAsia="he-IL"/>
        </w:rPr>
      </w:pPr>
    </w:p>
    <w:p w:rsidR="006243FF" w:rsidRPr="009E76C3" w:rsidRDefault="006243FF" w:rsidP="006243FF">
      <w:pPr>
        <w:spacing w:before="120" w:line="360" w:lineRule="auto"/>
        <w:jc w:val="both"/>
        <w:rPr>
          <w:rFonts w:ascii="David" w:hAnsi="David" w:cs="David"/>
          <w:sz w:val="24"/>
          <w:szCs w:val="24"/>
          <w:rtl/>
        </w:rPr>
      </w:pPr>
      <w:r w:rsidRPr="009E76C3">
        <w:rPr>
          <w:rFonts w:ascii="David" w:hAnsi="David" w:cs="David" w:hint="cs"/>
          <w:sz w:val="24"/>
          <w:szCs w:val="24"/>
          <w:rtl/>
        </w:rPr>
        <w:t>עם קבלת הודעת הזכייה</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 xml:space="preserve">למשרד האנרגיה </w:t>
      </w:r>
      <w:r>
        <w:rPr>
          <w:rFonts w:ascii="David" w:hAnsi="David" w:cs="David" w:hint="cs"/>
          <w:sz w:val="24"/>
          <w:szCs w:val="24"/>
          <w:rtl/>
        </w:rPr>
        <w:t xml:space="preserve">הינן </w:t>
      </w:r>
      <w:r w:rsidRPr="009E76C3">
        <w:rPr>
          <w:rFonts w:ascii="David" w:hAnsi="David" w:cs="David" w:hint="cs"/>
          <w:sz w:val="24"/>
          <w:szCs w:val="24"/>
          <w:rtl/>
        </w:rPr>
        <w:t>ללא מע"מ.</w:t>
      </w:r>
    </w:p>
    <w:p w:rsidR="006243FF" w:rsidRPr="009E76C3" w:rsidRDefault="006243FF" w:rsidP="006243FF">
      <w:pPr>
        <w:spacing w:before="120" w:line="360" w:lineRule="auto"/>
        <w:jc w:val="both"/>
        <w:rPr>
          <w:rFonts w:ascii="David" w:hAnsi="David" w:cs="David"/>
          <w:sz w:val="24"/>
          <w:szCs w:val="24"/>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ימולא</w:t>
      </w:r>
      <w:r w:rsidRPr="009E76C3">
        <w:rPr>
          <w:rFonts w:ascii="David" w:hAnsi="David" w:cs="David"/>
          <w:sz w:val="24"/>
          <w:szCs w:val="24"/>
          <w:rtl/>
        </w:rPr>
        <w:t xml:space="preserve"> </w:t>
      </w:r>
      <w:r w:rsidRPr="009E76C3">
        <w:rPr>
          <w:rFonts w:ascii="David" w:hAnsi="David" w:cs="David" w:hint="eastAsia"/>
          <w:sz w:val="24"/>
          <w:szCs w:val="24"/>
          <w:rtl/>
        </w:rPr>
        <w:t>ע</w:t>
      </w:r>
      <w:r w:rsidRPr="009E76C3">
        <w:rPr>
          <w:rFonts w:ascii="David" w:hAnsi="David" w:cs="David"/>
          <w:sz w:val="24"/>
          <w:szCs w:val="24"/>
          <w:rtl/>
        </w:rPr>
        <w:t>"</w:t>
      </w:r>
      <w:r w:rsidRPr="009E76C3">
        <w:rPr>
          <w:rFonts w:ascii="David" w:hAnsi="David" w:cs="David" w:hint="eastAsia"/>
          <w:sz w:val="24"/>
          <w:szCs w:val="24"/>
          <w:rtl/>
        </w:rPr>
        <w:t>ג</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w:t>
      </w:r>
      <w:r w:rsidRPr="009E76C3">
        <w:rPr>
          <w:rFonts w:ascii="David" w:hAnsi="David" w:cs="David"/>
          <w:sz w:val="24"/>
          <w:szCs w:val="24"/>
          <w:rtl/>
        </w:rPr>
        <w:t>-</w:t>
      </w:r>
      <w:r w:rsidRPr="009E76C3">
        <w:rPr>
          <w:rFonts w:ascii="David" w:hAnsi="David" w:cs="David"/>
          <w:sz w:val="24"/>
          <w:szCs w:val="24"/>
        </w:rPr>
        <w:t>EXCEL</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המפרט</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אושר</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בעת</w:t>
      </w:r>
      <w:r w:rsidRPr="009E76C3">
        <w:rPr>
          <w:rFonts w:ascii="David" w:hAnsi="David" w:cs="David"/>
          <w:sz w:val="24"/>
          <w:szCs w:val="24"/>
          <w:rtl/>
        </w:rPr>
        <w:t xml:space="preserve"> </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החוזה</w:t>
      </w:r>
      <w:r w:rsidRPr="009E76C3">
        <w:rPr>
          <w:rFonts w:ascii="David" w:hAnsi="David" w:cs="David"/>
          <w:sz w:val="24"/>
          <w:szCs w:val="24"/>
          <w:rtl/>
        </w:rPr>
        <w:t xml:space="preserve">. </w:t>
      </w:r>
      <w:r w:rsidRPr="009E76C3">
        <w:rPr>
          <w:rFonts w:ascii="David" w:hAnsi="David" w:cs="David" w:hint="eastAsia"/>
          <w:sz w:val="24"/>
          <w:szCs w:val="24"/>
          <w:rtl/>
        </w:rPr>
        <w:t>כאשר</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התקדמות</w:t>
      </w:r>
      <w:r w:rsidRPr="009E76C3">
        <w:rPr>
          <w:rFonts w:ascii="David" w:hAnsi="David" w:cs="David"/>
          <w:sz w:val="24"/>
          <w:szCs w:val="24"/>
          <w:rtl/>
        </w:rPr>
        <w:t xml:space="preserve"> </w:t>
      </w:r>
      <w:r w:rsidRPr="009E76C3">
        <w:rPr>
          <w:rFonts w:ascii="David" w:hAnsi="David" w:cs="David" w:hint="eastAsia"/>
          <w:sz w:val="24"/>
          <w:szCs w:val="24"/>
          <w:rtl/>
        </w:rPr>
        <w:t>פרויקט</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יתווספו</w:t>
      </w:r>
      <w:r w:rsidRPr="009E76C3">
        <w:rPr>
          <w:rFonts w:ascii="David" w:hAnsi="David" w:cs="David"/>
          <w:sz w:val="24"/>
          <w:szCs w:val="24"/>
          <w:rtl/>
        </w:rPr>
        <w:t xml:space="preserve"> </w:t>
      </w:r>
      <w:r w:rsidRPr="009E76C3">
        <w:rPr>
          <w:rFonts w:ascii="David" w:hAnsi="David" w:cs="David" w:hint="eastAsia"/>
          <w:sz w:val="24"/>
          <w:szCs w:val="24"/>
          <w:rtl/>
        </w:rPr>
        <w:t>הדיווחים</w:t>
      </w:r>
      <w:r w:rsidRPr="009E76C3">
        <w:rPr>
          <w:rFonts w:ascii="David" w:hAnsi="David" w:cs="David"/>
          <w:sz w:val="24"/>
          <w:szCs w:val="24"/>
          <w:rtl/>
        </w:rPr>
        <w:t xml:space="preserve"> </w:t>
      </w:r>
      <w:r w:rsidRPr="009E76C3">
        <w:rPr>
          <w:rFonts w:ascii="David" w:hAnsi="David" w:cs="David" w:hint="eastAsia"/>
          <w:sz w:val="24"/>
          <w:szCs w:val="24"/>
          <w:rtl/>
        </w:rPr>
        <w:t>בצורה</w:t>
      </w:r>
      <w:r w:rsidRPr="009E76C3">
        <w:rPr>
          <w:rFonts w:ascii="David" w:hAnsi="David" w:cs="David"/>
          <w:sz w:val="24"/>
          <w:szCs w:val="24"/>
          <w:rtl/>
        </w:rPr>
        <w:t xml:space="preserve"> </w:t>
      </w:r>
      <w:r w:rsidRPr="009E76C3">
        <w:rPr>
          <w:rFonts w:ascii="David" w:hAnsi="David" w:cs="David" w:hint="eastAsia"/>
          <w:sz w:val="24"/>
          <w:szCs w:val="24"/>
          <w:rtl/>
        </w:rPr>
        <w:t>עוקבת</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גבי</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הקובץ</w:t>
      </w:r>
      <w:r w:rsidRPr="009E76C3">
        <w:rPr>
          <w:rFonts w:ascii="David" w:hAnsi="David" w:cs="David"/>
          <w:sz w:val="24"/>
          <w:szCs w:val="24"/>
          <w:rtl/>
        </w:rPr>
        <w:t>.</w:t>
      </w:r>
    </w:p>
    <w:p w:rsidR="006243FF" w:rsidRPr="009E76C3" w:rsidRDefault="006243FF" w:rsidP="005A0AD1">
      <w:pPr>
        <w:numPr>
          <w:ilvl w:val="0"/>
          <w:numId w:val="109"/>
        </w:numPr>
        <w:spacing w:before="120" w:line="360" w:lineRule="auto"/>
        <w:jc w:val="both"/>
        <w:rPr>
          <w:rFonts w:ascii="David" w:hAnsi="David" w:cs="David"/>
          <w:sz w:val="24"/>
          <w:szCs w:val="24"/>
        </w:rPr>
      </w:pP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להעביר</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המלא</w:t>
      </w:r>
      <w:r w:rsidRPr="009E76C3">
        <w:rPr>
          <w:rFonts w:ascii="David" w:hAnsi="David" w:cs="David"/>
          <w:sz w:val="24"/>
          <w:szCs w:val="24"/>
          <w:rtl/>
        </w:rPr>
        <w:t xml:space="preserve"> </w:t>
      </w:r>
      <w:r w:rsidRPr="009E76C3">
        <w:rPr>
          <w:rFonts w:ascii="David" w:hAnsi="David" w:cs="David" w:hint="eastAsia"/>
          <w:sz w:val="24"/>
          <w:szCs w:val="24"/>
          <w:rtl/>
        </w:rPr>
        <w:t>במייל</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hint="cs"/>
          <w:sz w:val="24"/>
          <w:szCs w:val="24"/>
          <w:rtl/>
        </w:rPr>
        <w:t>רפרפנט ול</w:t>
      </w:r>
      <w:r w:rsidRPr="009E76C3">
        <w:rPr>
          <w:rFonts w:ascii="David" w:hAnsi="David" w:cs="David" w:hint="eastAsia"/>
          <w:sz w:val="24"/>
          <w:szCs w:val="24"/>
          <w:rtl/>
        </w:rPr>
        <w:t>גורם</w:t>
      </w:r>
      <w:r w:rsidRPr="009E76C3">
        <w:rPr>
          <w:rFonts w:ascii="David" w:hAnsi="David" w:cs="David"/>
          <w:sz w:val="24"/>
          <w:szCs w:val="24"/>
          <w:rtl/>
        </w:rPr>
        <w:t xml:space="preserve"> </w:t>
      </w:r>
      <w:r w:rsidRPr="009E76C3">
        <w:rPr>
          <w:rFonts w:ascii="David" w:hAnsi="David" w:cs="David" w:hint="eastAsia"/>
          <w:sz w:val="24"/>
          <w:szCs w:val="24"/>
          <w:rtl/>
        </w:rPr>
        <w:t>האחראי</w:t>
      </w:r>
      <w:r w:rsidRPr="009E76C3">
        <w:rPr>
          <w:rFonts w:ascii="David" w:hAnsi="David" w:cs="David"/>
          <w:sz w:val="24"/>
          <w:szCs w:val="24"/>
          <w:rtl/>
        </w:rPr>
        <w:t xml:space="preserve"> </w:t>
      </w:r>
      <w:r w:rsidRPr="009E76C3">
        <w:rPr>
          <w:rFonts w:ascii="David" w:hAnsi="David" w:cs="David" w:hint="eastAsia"/>
          <w:sz w:val="24"/>
          <w:szCs w:val="24"/>
          <w:rtl/>
        </w:rPr>
        <w:t>במשרד</w:t>
      </w:r>
      <w:r w:rsidRPr="009E76C3">
        <w:rPr>
          <w:rFonts w:ascii="David" w:hAnsi="David" w:cs="David" w:hint="cs"/>
          <w:sz w:val="24"/>
          <w:szCs w:val="24"/>
          <w:rtl/>
        </w:rPr>
        <w:t xml:space="preserve"> </w:t>
      </w:r>
      <w:r>
        <w:rPr>
          <w:rFonts w:ascii="David" w:hAnsi="David" w:cs="David" w:hint="cs"/>
          <w:sz w:val="24"/>
          <w:szCs w:val="24"/>
          <w:rtl/>
        </w:rPr>
        <w:t xml:space="preserve">                                               </w:t>
      </w:r>
      <w:hyperlink r:id="rId20" w:history="1">
        <w:r w:rsidRPr="009E76C3">
          <w:rPr>
            <w:rFonts w:ascii="David" w:hAnsi="David"/>
            <w:color w:val="0000FF"/>
            <w:szCs w:val="24"/>
            <w:u w:val="single"/>
          </w:rPr>
          <w:t>CSO-Projects@energy.gov.il</w:t>
        </w:r>
      </w:hyperlink>
      <w:r w:rsidRPr="009E76C3">
        <w:rPr>
          <w:rFonts w:ascii="David" w:hAnsi="David" w:hint="cs"/>
          <w:szCs w:val="24"/>
          <w:rtl/>
        </w:rPr>
        <w:t xml:space="preserve"> </w:t>
      </w:r>
      <w:r w:rsidRPr="009E76C3">
        <w:rPr>
          <w:rFonts w:ascii="David" w:hAnsi="David" w:cs="David" w:hint="eastAsia"/>
          <w:sz w:val="24"/>
          <w:szCs w:val="24"/>
          <w:rtl/>
        </w:rPr>
        <w:t>ובמקביל</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לשלוח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הפריטים</w:t>
      </w:r>
      <w:r w:rsidRPr="009E76C3">
        <w:rPr>
          <w:rFonts w:ascii="David" w:hAnsi="David" w:cs="David"/>
          <w:sz w:val="24"/>
          <w:szCs w:val="24"/>
          <w:rtl/>
        </w:rPr>
        <w:t xml:space="preserve"> </w:t>
      </w:r>
      <w:r w:rsidRPr="009E76C3">
        <w:rPr>
          <w:rFonts w:ascii="David" w:hAnsi="David" w:cs="David" w:hint="eastAsia"/>
          <w:sz w:val="24"/>
          <w:szCs w:val="24"/>
          <w:rtl/>
        </w:rPr>
        <w:t>הבאים</w:t>
      </w:r>
      <w:r w:rsidRPr="009E76C3">
        <w:rPr>
          <w:rFonts w:ascii="David" w:hAnsi="David" w:cs="David"/>
          <w:sz w:val="24"/>
          <w:szCs w:val="24"/>
          <w:rtl/>
        </w:rPr>
        <w:t xml:space="preserve">: </w:t>
      </w:r>
    </w:p>
    <w:p w:rsidR="006243FF" w:rsidRPr="009E76C3" w:rsidRDefault="006243FF" w:rsidP="005A0AD1">
      <w:pPr>
        <w:numPr>
          <w:ilvl w:val="3"/>
          <w:numId w:val="85"/>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דוח</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כספי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מודפס</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וחתום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בהסכם</w:t>
      </w:r>
    </w:p>
    <w:p w:rsidR="006243FF" w:rsidRPr="009E76C3" w:rsidRDefault="006243FF" w:rsidP="005A0AD1">
      <w:pPr>
        <w:numPr>
          <w:ilvl w:val="3"/>
          <w:numId w:val="85"/>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דוח</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מאושר</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w:t>
      </w:r>
      <w:r w:rsidRPr="009E76C3">
        <w:rPr>
          <w:rFonts w:ascii="David" w:eastAsia="Times New Roman" w:hAnsi="David" w:cs="David"/>
          <w:sz w:val="24"/>
          <w:szCs w:val="24"/>
          <w:rtl/>
        </w:rPr>
        <w:t xml:space="preserve">"י </w:t>
      </w:r>
      <w:r w:rsidRPr="009E76C3">
        <w:rPr>
          <w:rFonts w:ascii="David" w:eastAsia="Times New Roman" w:hAnsi="David" w:cs="David" w:hint="eastAsia"/>
          <w:sz w:val="24"/>
          <w:szCs w:val="24"/>
          <w:rtl/>
        </w:rPr>
        <w:t>נציג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המשרד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למלא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דו</w:t>
      </w:r>
      <w:r w:rsidRPr="009E76C3">
        <w:rPr>
          <w:rFonts w:ascii="David" w:eastAsia="Times New Roman" w:hAnsi="David" w:cs="David"/>
          <w:sz w:val="24"/>
          <w:szCs w:val="24"/>
          <w:rtl/>
        </w:rPr>
        <w:t xml:space="preserve">"ח </w:t>
      </w: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ההסבר</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בהמשך</w:t>
      </w:r>
      <w:r w:rsidRPr="009E76C3">
        <w:rPr>
          <w:rFonts w:ascii="David" w:eastAsia="Times New Roman" w:hAnsi="David" w:cs="David"/>
          <w:sz w:val="24"/>
          <w:szCs w:val="24"/>
          <w:rtl/>
        </w:rPr>
        <w:t>.</w:t>
      </w:r>
    </w:p>
    <w:p w:rsidR="006243FF" w:rsidRPr="009E76C3" w:rsidRDefault="006243FF" w:rsidP="005A0AD1">
      <w:pPr>
        <w:numPr>
          <w:ilvl w:val="3"/>
          <w:numId w:val="85"/>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ממוינות</w:t>
      </w:r>
      <w:r w:rsidRPr="009E76C3">
        <w:rPr>
          <w:rFonts w:ascii="David" w:eastAsia="Times New Roman" w:hAnsi="David" w:cs="David"/>
          <w:sz w:val="24"/>
          <w:szCs w:val="24"/>
          <w:rtl/>
        </w:rPr>
        <w:t>.</w:t>
      </w:r>
    </w:p>
    <w:p w:rsidR="006243FF" w:rsidRPr="009E76C3" w:rsidRDefault="006243FF" w:rsidP="005A0AD1">
      <w:pPr>
        <w:numPr>
          <w:ilvl w:val="3"/>
          <w:numId w:val="85"/>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חשבונית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החברה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סך</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הסכום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התשלום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שבדוח</w:t>
      </w:r>
      <w:r w:rsidRPr="009E76C3">
        <w:rPr>
          <w:rFonts w:ascii="David" w:eastAsia="Times New Roman" w:hAnsi="David" w:cs="David" w:hint="cs"/>
          <w:sz w:val="24"/>
          <w:szCs w:val="24"/>
          <w:rtl/>
        </w:rPr>
        <w:t xml:space="preserve"> ללא מע"מ</w:t>
      </w:r>
    </w:p>
    <w:p w:rsidR="006243FF" w:rsidRPr="009E76C3" w:rsidRDefault="006243FF" w:rsidP="006243FF">
      <w:pPr>
        <w:spacing w:line="360" w:lineRule="auto"/>
        <w:jc w:val="both"/>
        <w:rPr>
          <w:rFonts w:ascii="David" w:hAnsi="David" w:cs="David"/>
          <w:sz w:val="24"/>
          <w:szCs w:val="24"/>
          <w:rtl/>
        </w:rPr>
      </w:pPr>
    </w:p>
    <w:p w:rsidR="006243FF" w:rsidRPr="009E76C3" w:rsidRDefault="006243FF" w:rsidP="005A0AD1">
      <w:pPr>
        <w:keepNext/>
        <w:keepLines/>
        <w:pageBreakBefore/>
        <w:numPr>
          <w:ilvl w:val="0"/>
          <w:numId w:val="86"/>
        </w:numPr>
        <w:tabs>
          <w:tab w:val="left" w:pos="850"/>
        </w:tabs>
        <w:spacing w:before="120" w:after="100" w:afterAutospacing="1" w:line="360" w:lineRule="auto"/>
        <w:jc w:val="both"/>
        <w:outlineLvl w:val="0"/>
        <w:rPr>
          <w:rFonts w:ascii="David" w:eastAsia="Times New Roman" w:hAnsi="David" w:cs="David"/>
          <w:b/>
          <w:bCs/>
          <w:sz w:val="24"/>
          <w:szCs w:val="24"/>
        </w:rPr>
      </w:pPr>
      <w:bookmarkStart w:id="435" w:name="_Toc34114144"/>
      <w:r w:rsidRPr="009E76C3">
        <w:rPr>
          <w:rFonts w:ascii="David" w:eastAsia="Times New Roman" w:hAnsi="David" w:cs="David" w:hint="eastAsia"/>
          <w:b/>
          <w:bCs/>
          <w:sz w:val="24"/>
          <w:szCs w:val="24"/>
          <w:rtl/>
        </w:rPr>
        <w:lastRenderedPageBreak/>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כספי</w:t>
      </w:r>
      <w:bookmarkEnd w:id="435"/>
    </w:p>
    <w:p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מבנה</w:t>
      </w:r>
      <w:r w:rsidRPr="009E76C3">
        <w:rPr>
          <w:rFonts w:ascii="David" w:hAnsi="David" w:cs="David"/>
          <w:sz w:val="24"/>
          <w:szCs w:val="24"/>
          <w:rtl/>
        </w:rPr>
        <w:t xml:space="preserve"> </w:t>
      </w:r>
      <w:r w:rsidRPr="009E76C3">
        <w:rPr>
          <w:rFonts w:ascii="David" w:hAnsi="David" w:cs="David" w:hint="eastAsia"/>
          <w:sz w:val="24"/>
          <w:szCs w:val="24"/>
          <w:rtl/>
        </w:rPr>
        <w:t>טופס</w:t>
      </w:r>
      <w:r w:rsidRPr="009E76C3">
        <w:rPr>
          <w:rFonts w:ascii="David" w:hAnsi="David" w:cs="David"/>
          <w:sz w:val="24"/>
          <w:szCs w:val="24"/>
          <w:rtl/>
        </w:rPr>
        <w:t xml:space="preserve"> </w:t>
      </w:r>
      <w:r w:rsidRPr="009E76C3">
        <w:rPr>
          <w:rFonts w:ascii="David" w:hAnsi="David" w:cs="David" w:hint="eastAsia"/>
          <w:sz w:val="24"/>
          <w:szCs w:val="24"/>
          <w:rtl/>
        </w:rPr>
        <w:t>הדיווח</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773B12E2" wp14:editId="30506E4D">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6243FF" w:rsidRPr="009E76C3" w:rsidRDefault="006243FF" w:rsidP="006243FF">
      <w:pPr>
        <w:spacing w:line="360" w:lineRule="auto"/>
        <w:jc w:val="both"/>
        <w:rPr>
          <w:rFonts w:ascii="David" w:hAnsi="David" w:cs="David"/>
          <w:sz w:val="24"/>
          <w:szCs w:val="24"/>
          <w:rtl/>
        </w:rPr>
      </w:pPr>
    </w:p>
    <w:p w:rsidR="006243FF" w:rsidRPr="009E76C3" w:rsidRDefault="006243FF" w:rsidP="005A0AD1">
      <w:pPr>
        <w:keepNext/>
        <w:keepLines/>
        <w:numPr>
          <w:ilvl w:val="0"/>
          <w:numId w:val="86"/>
        </w:numPr>
        <w:tabs>
          <w:tab w:val="left" w:pos="850"/>
        </w:tabs>
        <w:spacing w:before="120" w:after="100" w:afterAutospacing="1" w:line="360" w:lineRule="auto"/>
        <w:jc w:val="both"/>
        <w:outlineLvl w:val="0"/>
        <w:rPr>
          <w:rFonts w:ascii="David" w:eastAsia="Times New Roman" w:hAnsi="David" w:cs="David"/>
          <w:b/>
          <w:bCs/>
          <w:sz w:val="24"/>
          <w:szCs w:val="24"/>
          <w:rtl/>
        </w:rPr>
      </w:pPr>
      <w:bookmarkStart w:id="436" w:name="_Toc34114145"/>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436"/>
    </w:p>
    <w:p w:rsidR="006243FF" w:rsidRPr="009E76C3" w:rsidRDefault="006243FF" w:rsidP="005A0AD1">
      <w:pPr>
        <w:numPr>
          <w:ilvl w:val="0"/>
          <w:numId w:val="83"/>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w:t>
      </w:r>
    </w:p>
    <w:p w:rsidR="006243FF" w:rsidRPr="009E76C3" w:rsidRDefault="006243FF" w:rsidP="005A0AD1">
      <w:pPr>
        <w:numPr>
          <w:ilvl w:val="0"/>
          <w:numId w:val="83"/>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הקודמת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אקסל</w:t>
      </w:r>
      <w:r w:rsidRPr="009E76C3">
        <w:rPr>
          <w:rFonts w:ascii="David" w:eastAsia="Times New Roman" w:hAnsi="David" w:cs="David"/>
          <w:sz w:val="24"/>
          <w:szCs w:val="24"/>
          <w:rtl/>
          <w:lang w:eastAsia="he-IL"/>
        </w:rPr>
        <w:t>.</w:t>
      </w:r>
    </w:p>
    <w:p w:rsidR="006243FF" w:rsidRPr="009E76C3" w:rsidRDefault="006243FF" w:rsidP="005A0AD1">
      <w:pPr>
        <w:numPr>
          <w:ilvl w:val="0"/>
          <w:numId w:val="83"/>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לוודא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rsidR="006243FF" w:rsidRPr="009E76C3" w:rsidRDefault="006243FF" w:rsidP="006243FF">
      <w:pPr>
        <w:spacing w:after="0" w:line="360" w:lineRule="auto"/>
        <w:ind w:left="720"/>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w:t>
      </w:r>
    </w:p>
    <w:p w:rsidR="006243FF" w:rsidRPr="009E76C3" w:rsidRDefault="006243FF" w:rsidP="005A0AD1">
      <w:pPr>
        <w:keepNext/>
        <w:keepLines/>
        <w:numPr>
          <w:ilvl w:val="0"/>
          <w:numId w:val="86"/>
        </w:numPr>
        <w:tabs>
          <w:tab w:val="left" w:pos="850"/>
        </w:tabs>
        <w:spacing w:before="120" w:after="100" w:afterAutospacing="1" w:line="360" w:lineRule="auto"/>
        <w:jc w:val="both"/>
        <w:outlineLvl w:val="0"/>
        <w:rPr>
          <w:rFonts w:ascii="David" w:eastAsia="Times New Roman" w:hAnsi="David" w:cs="David"/>
          <w:b/>
          <w:bCs/>
          <w:sz w:val="24"/>
          <w:szCs w:val="24"/>
        </w:rPr>
      </w:pPr>
      <w:bookmarkStart w:id="437" w:name="_Toc34114146"/>
      <w:r w:rsidRPr="009E76C3">
        <w:rPr>
          <w:rFonts w:ascii="David" w:eastAsia="Times New Roman" w:hAnsi="David" w:cs="David" w:hint="eastAsia"/>
          <w:b/>
          <w:bCs/>
          <w:sz w:val="24"/>
          <w:szCs w:val="24"/>
          <w:rtl/>
        </w:rPr>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אסמכתאות</w:t>
      </w:r>
      <w:bookmarkEnd w:id="437"/>
    </w:p>
    <w:p w:rsidR="006243FF" w:rsidRPr="009E76C3" w:rsidRDefault="006243FF" w:rsidP="005A0AD1">
      <w:pPr>
        <w:numPr>
          <w:ilvl w:val="0"/>
          <w:numId w:val="84"/>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הייעודי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להמציא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יצוין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תאושרנה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שבגינן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תימצאנה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אסמכתאות</w:t>
      </w:r>
      <w:r w:rsidRPr="009E76C3">
        <w:rPr>
          <w:rFonts w:ascii="David" w:eastAsia="Times New Roman" w:hAnsi="David" w:cs="David"/>
          <w:sz w:val="24"/>
          <w:szCs w:val="24"/>
          <w:rtl/>
          <w:lang w:eastAsia="he-IL"/>
        </w:rPr>
        <w:t xml:space="preserve">. </w:t>
      </w:r>
    </w:p>
    <w:p w:rsidR="006243FF" w:rsidRPr="009E76C3" w:rsidRDefault="006243FF" w:rsidP="005A0AD1">
      <w:pPr>
        <w:numPr>
          <w:ilvl w:val="0"/>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במוסדות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נהוג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במערכת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ייעודית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w:t>
      </w:r>
      <w:r w:rsidRPr="009E76C3">
        <w:rPr>
          <w:rFonts w:ascii="David" w:eastAsia="Times New Roman" w:hAnsi="David" w:cs="David"/>
          <w:sz w:val="24"/>
          <w:szCs w:val="24"/>
          <w:rtl/>
          <w:lang w:eastAsia="he-IL"/>
        </w:rPr>
        <w:t>:</w:t>
      </w:r>
    </w:p>
    <w:p w:rsidR="006243FF" w:rsidRPr="009E76C3" w:rsidRDefault="006243FF" w:rsidP="005A0AD1">
      <w:pPr>
        <w:numPr>
          <w:ilvl w:val="1"/>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נשמר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rsidR="006243FF" w:rsidRPr="009E76C3" w:rsidRDefault="006243FF" w:rsidP="005A0AD1">
      <w:pPr>
        <w:numPr>
          <w:ilvl w:val="1"/>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הגשתו</w:t>
      </w:r>
      <w:r w:rsidRPr="009E76C3">
        <w:rPr>
          <w:rFonts w:ascii="David" w:eastAsia="Times New Roman" w:hAnsi="David" w:cs="David"/>
          <w:sz w:val="24"/>
          <w:szCs w:val="24"/>
          <w:rtl/>
          <w:lang w:eastAsia="he-IL"/>
        </w:rPr>
        <w:t>.</w:t>
      </w:r>
    </w:p>
    <w:p w:rsidR="006243FF" w:rsidRPr="009E76C3" w:rsidRDefault="006243FF" w:rsidP="005A0AD1">
      <w:pPr>
        <w:numPr>
          <w:ilvl w:val="0"/>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שורה</w:t>
      </w:r>
      <w:r w:rsidRPr="009E76C3">
        <w:rPr>
          <w:rFonts w:ascii="David" w:eastAsia="Times New Roman" w:hAnsi="David" w:cs="David"/>
          <w:sz w:val="24"/>
          <w:szCs w:val="24"/>
          <w:rtl/>
          <w:lang w:eastAsia="he-IL"/>
        </w:rPr>
        <w:t xml:space="preserve"> 26)</w:t>
      </w:r>
    </w:p>
    <w:p w:rsidR="006243FF" w:rsidRPr="009E76C3" w:rsidRDefault="006243FF" w:rsidP="005A0AD1">
      <w:pPr>
        <w:numPr>
          <w:ilvl w:val="0"/>
          <w:numId w:val="84"/>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lastRenderedPageBreak/>
        <w:t>להלן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 </w:t>
      </w:r>
    </w:p>
    <w:p w:rsidR="006243FF" w:rsidRPr="009E76C3" w:rsidRDefault="006243FF" w:rsidP="006243FF">
      <w:pPr>
        <w:spacing w:line="360" w:lineRule="auto"/>
        <w:jc w:val="both"/>
        <w:rPr>
          <w:rFonts w:ascii="David" w:hAnsi="David" w:cs="David"/>
          <w:sz w:val="24"/>
          <w:szCs w:val="24"/>
        </w:rPr>
      </w:pPr>
      <w:r w:rsidRPr="009E76C3">
        <w:rPr>
          <w:rFonts w:ascii="David" w:hAnsi="David" w:cs="David"/>
          <w:noProof/>
          <w:sz w:val="24"/>
          <w:szCs w:val="24"/>
        </w:rPr>
        <w:drawing>
          <wp:inline distT="0" distB="0" distL="0" distR="0" wp14:anchorId="18A43FBD" wp14:editId="702DFF3D">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rsidR="006243FF" w:rsidRPr="009E76C3" w:rsidRDefault="006243FF" w:rsidP="006243FF">
      <w:pPr>
        <w:keepNext/>
        <w:tabs>
          <w:tab w:val="left" w:pos="850"/>
        </w:tabs>
        <w:spacing w:before="120" w:after="100" w:afterAutospacing="1" w:line="360" w:lineRule="auto"/>
        <w:jc w:val="both"/>
        <w:outlineLvl w:val="0"/>
        <w:rPr>
          <w:rFonts w:ascii="David" w:eastAsia="Times New Roman" w:hAnsi="David" w:cs="David"/>
          <w:b/>
          <w:bCs/>
          <w:sz w:val="24"/>
          <w:szCs w:val="24"/>
        </w:rPr>
      </w:pPr>
      <w:bookmarkStart w:id="438" w:name="_Toc34114147"/>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438"/>
    </w:p>
    <w:p w:rsidR="006243FF" w:rsidRPr="009E76C3" w:rsidRDefault="006243FF" w:rsidP="005A0AD1">
      <w:pPr>
        <w:numPr>
          <w:ilvl w:val="0"/>
          <w:numId w:val="87"/>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שהוגדרו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במיספור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rsidR="006243FF" w:rsidRPr="009E76C3" w:rsidRDefault="006243FF" w:rsidP="005A0AD1">
      <w:pPr>
        <w:numPr>
          <w:ilvl w:val="0"/>
          <w:numId w:val="87"/>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rsidR="006243FF" w:rsidRPr="009E76C3" w:rsidRDefault="006243FF" w:rsidP="006243FF">
      <w:pPr>
        <w:spacing w:line="360" w:lineRule="auto"/>
        <w:jc w:val="both"/>
        <w:rPr>
          <w:rFonts w:ascii="David" w:hAnsi="David" w:cs="David"/>
          <w:sz w:val="24"/>
          <w:szCs w:val="24"/>
          <w:rtl/>
        </w:rPr>
      </w:pPr>
    </w:p>
    <w:p w:rsidR="006243FF" w:rsidRPr="009E76C3" w:rsidRDefault="006243FF" w:rsidP="006243FF">
      <w:pPr>
        <w:spacing w:line="360" w:lineRule="auto"/>
        <w:jc w:val="both"/>
        <w:rPr>
          <w:rFonts w:ascii="David" w:hAnsi="David" w:cs="David"/>
          <w:sz w:val="24"/>
          <w:szCs w:val="24"/>
          <w:rtl/>
        </w:rPr>
      </w:pPr>
      <w:r w:rsidRPr="009E76C3">
        <w:rPr>
          <w:rFonts w:ascii="David" w:hAnsi="David" w:cs="David"/>
          <w:noProof/>
          <w:sz w:val="24"/>
          <w:szCs w:val="24"/>
        </w:rPr>
        <w:lastRenderedPageBreak/>
        <w:drawing>
          <wp:inline distT="0" distB="0" distL="0" distR="0" wp14:anchorId="2FA5AF3D" wp14:editId="0240762E">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6243FF" w:rsidRPr="009E76C3" w:rsidRDefault="006243FF" w:rsidP="006243FF">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439" w:name="_Toc34114148"/>
      <w:r w:rsidRPr="009E76C3">
        <w:rPr>
          <w:rFonts w:ascii="David" w:eastAsia="Times New Roman" w:hAnsi="David" w:cs="David" w:hint="eastAsia"/>
          <w:b/>
          <w:bCs/>
          <w:sz w:val="24"/>
          <w:szCs w:val="24"/>
          <w:rtl/>
        </w:rPr>
        <w:t>הערות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נוספות</w:t>
      </w:r>
      <w:r w:rsidRPr="009E76C3">
        <w:rPr>
          <w:rFonts w:ascii="David" w:eastAsia="Times New Roman" w:hAnsi="David" w:cs="David"/>
          <w:b/>
          <w:bCs/>
          <w:sz w:val="24"/>
          <w:szCs w:val="24"/>
          <w:rtl/>
        </w:rPr>
        <w:t>:</w:t>
      </w:r>
      <w:bookmarkEnd w:id="439"/>
    </w:p>
    <w:p w:rsidR="006243FF" w:rsidRPr="009E76C3" w:rsidRDefault="006243FF" w:rsidP="005A0AD1">
      <w:pPr>
        <w:numPr>
          <w:ilvl w:val="0"/>
          <w:numId w:val="88"/>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מסתכמים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אוטומטית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הטבלה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להעתיק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המספרים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ולהדביקם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התקופה</w:t>
      </w:r>
      <w:r w:rsidRPr="009E76C3">
        <w:rPr>
          <w:rFonts w:ascii="David" w:eastAsia="Times New Roman" w:hAnsi="David" w:cs="David"/>
          <w:sz w:val="24"/>
          <w:szCs w:val="24"/>
          <w:rtl/>
          <w:lang w:eastAsia="he-IL"/>
        </w:rPr>
        <w:t>.</w:t>
      </w:r>
    </w:p>
    <w:p w:rsidR="006243FF" w:rsidRPr="009E76C3" w:rsidRDefault="006243FF" w:rsidP="005A0AD1">
      <w:pPr>
        <w:numPr>
          <w:ilvl w:val="0"/>
          <w:numId w:val="88"/>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הממוספרות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והממוינות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הסיכום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לצרף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rsidR="006243FF" w:rsidRPr="009E76C3" w:rsidRDefault="006243FF" w:rsidP="005A0AD1">
      <w:pPr>
        <w:numPr>
          <w:ilvl w:val="0"/>
          <w:numId w:val="88"/>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שהוצאו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שריונים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שולמו</w:t>
      </w:r>
      <w:r w:rsidRPr="009E76C3">
        <w:rPr>
          <w:rFonts w:ascii="David" w:eastAsia="Times New Roman" w:hAnsi="David" w:cs="David"/>
          <w:sz w:val="24"/>
          <w:szCs w:val="24"/>
          <w:rtl/>
          <w:lang w:eastAsia="he-IL"/>
        </w:rPr>
        <w:t>.</w:t>
      </w:r>
    </w:p>
    <w:p w:rsidR="006243FF" w:rsidRPr="009E76C3" w:rsidRDefault="006243FF" w:rsidP="005A0AD1">
      <w:pPr>
        <w:numPr>
          <w:ilvl w:val="0"/>
          <w:numId w:val="88"/>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100%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דהיינו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סכומים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p>
    <w:p w:rsidR="006243FF" w:rsidRPr="009E76C3" w:rsidRDefault="006243FF" w:rsidP="005A0AD1">
      <w:pPr>
        <w:numPr>
          <w:ilvl w:val="0"/>
          <w:numId w:val="88"/>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משכורת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השכר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מלאה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ההעסקה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ואחוז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המשכורות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w:t>
      </w:r>
      <w:r w:rsidRPr="009E76C3">
        <w:rPr>
          <w:rFonts w:ascii="David" w:eastAsia="Times New Roman" w:hAnsi="David" w:cs="David"/>
          <w:sz w:val="24"/>
          <w:szCs w:val="24"/>
          <w:rtl/>
          <w:lang w:eastAsia="he-IL"/>
        </w:rPr>
        <w:t xml:space="preserve">' 1.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מועסק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במפורש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בהערה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לטבלה</w:t>
      </w:r>
      <w:r w:rsidRPr="009E76C3">
        <w:rPr>
          <w:rFonts w:ascii="David" w:eastAsia="Times New Roman" w:hAnsi="David" w:cs="David"/>
          <w:sz w:val="24"/>
          <w:szCs w:val="24"/>
          <w:rtl/>
          <w:lang w:eastAsia="he-IL"/>
        </w:rPr>
        <w:t xml:space="preserve">. </w:t>
      </w:r>
    </w:p>
    <w:p w:rsidR="006243FF" w:rsidRPr="009E76C3" w:rsidRDefault="006243FF" w:rsidP="005A0AD1">
      <w:pPr>
        <w:numPr>
          <w:ilvl w:val="0"/>
          <w:numId w:val="88"/>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חומרים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אזילים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ועבודות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לתיאורם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הספק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לחלוקה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p>
    <w:p w:rsidR="006243FF" w:rsidRPr="009E76C3" w:rsidRDefault="006243FF" w:rsidP="005A0AD1">
      <w:pPr>
        <w:numPr>
          <w:ilvl w:val="0"/>
          <w:numId w:val="88"/>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נזכיר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שינויים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דורשים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בסעיף</w:t>
      </w:r>
      <w:r w:rsidRPr="009E76C3">
        <w:rPr>
          <w:rFonts w:ascii="David" w:eastAsia="Times New Roman" w:hAnsi="David" w:cs="David"/>
          <w:sz w:val="24"/>
          <w:szCs w:val="24"/>
          <w:rtl/>
          <w:lang w:eastAsia="he-IL"/>
        </w:rPr>
        <w:t xml:space="preserve"> 13. </w:t>
      </w:r>
    </w:p>
    <w:p w:rsidR="006243FF" w:rsidRPr="009E76C3" w:rsidRDefault="006243FF" w:rsidP="005A0AD1">
      <w:pPr>
        <w:numPr>
          <w:ilvl w:val="0"/>
          <w:numId w:val="88"/>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המלאכה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היועצים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החיצוניים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וכיו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עבודה</w:t>
      </w:r>
      <w:r w:rsidRPr="009E76C3">
        <w:rPr>
          <w:rFonts w:ascii="David" w:eastAsia="Times New Roman" w:hAnsi="David" w:cs="David"/>
          <w:sz w:val="24"/>
          <w:szCs w:val="24"/>
          <w:rtl/>
          <w:lang w:eastAsia="he-IL"/>
        </w:rPr>
        <w:t>.</w:t>
      </w:r>
    </w:p>
    <w:p w:rsidR="006243FF" w:rsidRPr="009E76C3" w:rsidRDefault="006243FF" w:rsidP="006243FF">
      <w:pPr>
        <w:spacing w:before="120" w:after="120" w:line="360" w:lineRule="auto"/>
        <w:ind w:left="720"/>
        <w:contextualSpacing/>
        <w:jc w:val="both"/>
        <w:rPr>
          <w:rFonts w:ascii="David" w:eastAsia="Times New Roman" w:hAnsi="David" w:cs="David"/>
          <w:sz w:val="24"/>
          <w:szCs w:val="24"/>
          <w:rtl/>
          <w:lang w:eastAsia="he-IL"/>
        </w:rPr>
      </w:pPr>
    </w:p>
    <w:p w:rsidR="006243FF" w:rsidRPr="009E76C3" w:rsidRDefault="006243FF" w:rsidP="006243FF">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tl/>
        </w:rPr>
      </w:pPr>
      <w:bookmarkStart w:id="440" w:name="_Toc34114149"/>
      <w:r w:rsidRPr="009E76C3">
        <w:rPr>
          <w:rFonts w:ascii="David" w:eastAsia="Times New Roman" w:hAnsi="David" w:cs="David" w:hint="eastAsia"/>
          <w:b/>
          <w:bCs/>
          <w:sz w:val="24"/>
          <w:szCs w:val="24"/>
          <w:rtl/>
        </w:rPr>
        <w:t>הדוח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הכספי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הסופי</w:t>
      </w:r>
      <w:bookmarkEnd w:id="440"/>
    </w:p>
    <w:p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צריך</w:t>
      </w:r>
      <w:r w:rsidRPr="009E76C3">
        <w:rPr>
          <w:rFonts w:ascii="David" w:hAnsi="David" w:cs="David"/>
          <w:sz w:val="24"/>
          <w:szCs w:val="24"/>
          <w:rtl/>
        </w:rPr>
        <w:t xml:space="preserve"> </w:t>
      </w:r>
      <w:r w:rsidRPr="009E76C3">
        <w:rPr>
          <w:rFonts w:ascii="David" w:hAnsi="David" w:cs="David" w:hint="eastAsia"/>
          <w:sz w:val="24"/>
          <w:szCs w:val="24"/>
          <w:rtl/>
        </w:rPr>
        <w:t>לסכם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בכל</w:t>
      </w:r>
      <w:r w:rsidRPr="009E76C3">
        <w:rPr>
          <w:rFonts w:ascii="David" w:hAnsi="David" w:cs="David"/>
          <w:sz w:val="24"/>
          <w:szCs w:val="24"/>
          <w:rtl/>
        </w:rPr>
        <w:t xml:space="preserve"> </w:t>
      </w: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הביצוע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הוא</w:t>
      </w:r>
      <w:r w:rsidRPr="009E76C3">
        <w:rPr>
          <w:rFonts w:ascii="David" w:hAnsi="David" w:cs="David"/>
          <w:sz w:val="24"/>
          <w:szCs w:val="24"/>
          <w:rtl/>
        </w:rPr>
        <w:t xml:space="preserve"> </w:t>
      </w:r>
      <w:r w:rsidRPr="009E76C3">
        <w:rPr>
          <w:rFonts w:ascii="David" w:hAnsi="David" w:cs="David" w:hint="eastAsia"/>
          <w:sz w:val="24"/>
          <w:szCs w:val="24"/>
          <w:rtl/>
        </w:rPr>
        <w:t>בא</w:t>
      </w:r>
      <w:r w:rsidRPr="009E76C3">
        <w:rPr>
          <w:rFonts w:ascii="David" w:hAnsi="David" w:cs="David"/>
          <w:sz w:val="24"/>
          <w:szCs w:val="24"/>
          <w:rtl/>
        </w:rPr>
        <w:t xml:space="preserve"> </w:t>
      </w:r>
      <w:r w:rsidRPr="009E76C3">
        <w:rPr>
          <w:rFonts w:ascii="David" w:hAnsi="David" w:cs="David" w:hint="eastAsia"/>
          <w:sz w:val="24"/>
          <w:szCs w:val="24"/>
          <w:rtl/>
        </w:rPr>
        <w:t>למעשה</w:t>
      </w:r>
      <w:r w:rsidRPr="009E76C3">
        <w:rPr>
          <w:rFonts w:ascii="David" w:hAnsi="David" w:cs="David"/>
          <w:sz w:val="24"/>
          <w:szCs w:val="24"/>
          <w:rtl/>
        </w:rPr>
        <w:t xml:space="preserve"> </w:t>
      </w:r>
      <w:r w:rsidRPr="009E76C3">
        <w:rPr>
          <w:rFonts w:ascii="David" w:hAnsi="David" w:cs="David" w:hint="eastAsia"/>
          <w:sz w:val="24"/>
          <w:szCs w:val="24"/>
          <w:rtl/>
        </w:rPr>
        <w:t>במקום</w:t>
      </w:r>
      <w:r w:rsidRPr="009E76C3">
        <w:rPr>
          <w:rFonts w:ascii="David" w:hAnsi="David" w:cs="David"/>
          <w:sz w:val="24"/>
          <w:szCs w:val="24"/>
          <w:rtl/>
        </w:rPr>
        <w:t xml:space="preserve"> </w:t>
      </w:r>
      <w:r w:rsidRPr="009E76C3">
        <w:rPr>
          <w:rFonts w:ascii="David" w:hAnsi="David" w:cs="David" w:hint="eastAsia"/>
          <w:sz w:val="24"/>
          <w:szCs w:val="24"/>
          <w:rtl/>
        </w:rPr>
        <w:t>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הכנת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לכך</w:t>
      </w:r>
      <w:r w:rsidRPr="009E76C3">
        <w:rPr>
          <w:rFonts w:ascii="David" w:hAnsi="David" w:cs="David"/>
          <w:sz w:val="24"/>
          <w:szCs w:val="24"/>
          <w:rtl/>
        </w:rPr>
        <w:t xml:space="preserve"> (</w:t>
      </w:r>
      <w:r w:rsidRPr="009E76C3">
        <w:rPr>
          <w:rFonts w:ascii="David" w:hAnsi="David" w:cs="David" w:hint="eastAsia"/>
          <w:sz w:val="24"/>
          <w:szCs w:val="24"/>
          <w:rtl/>
        </w:rPr>
        <w:t>כנדרש</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תמנע</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w:t>
      </w:r>
      <w:r w:rsidRPr="009E76C3">
        <w:rPr>
          <w:rFonts w:ascii="David" w:hAnsi="David" w:cs="David" w:hint="eastAsia"/>
          <w:sz w:val="24"/>
          <w:szCs w:val="24"/>
          <w:rtl/>
        </w:rPr>
        <w:t>הבנות</w:t>
      </w:r>
      <w:r w:rsidRPr="009E76C3">
        <w:rPr>
          <w:rFonts w:ascii="David" w:hAnsi="David" w:cs="David"/>
          <w:sz w:val="24"/>
          <w:szCs w:val="24"/>
          <w:rtl/>
        </w:rPr>
        <w:t xml:space="preserve">, </w:t>
      </w:r>
      <w:r w:rsidRPr="009E76C3">
        <w:rPr>
          <w:rFonts w:ascii="David" w:hAnsi="David" w:cs="David" w:hint="eastAsia"/>
          <w:sz w:val="24"/>
          <w:szCs w:val="24"/>
          <w:rtl/>
        </w:rPr>
        <w:t>למשל</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לתשלומים</w:t>
      </w:r>
      <w:r w:rsidRPr="009E76C3">
        <w:rPr>
          <w:rFonts w:ascii="David" w:hAnsi="David" w:cs="David"/>
          <w:sz w:val="24"/>
          <w:szCs w:val="24"/>
          <w:rtl/>
        </w:rPr>
        <w:t xml:space="preserve"> </w:t>
      </w:r>
      <w:r w:rsidRPr="009E76C3">
        <w:rPr>
          <w:rFonts w:ascii="David" w:hAnsi="David" w:cs="David" w:hint="eastAsia"/>
          <w:sz w:val="24"/>
          <w:szCs w:val="24"/>
          <w:rtl/>
        </w:rPr>
        <w:t>והפרשים</w:t>
      </w:r>
      <w:r w:rsidRPr="009E76C3">
        <w:rPr>
          <w:rFonts w:ascii="David" w:hAnsi="David" w:cs="David"/>
          <w:sz w:val="24"/>
          <w:szCs w:val="24"/>
          <w:rtl/>
        </w:rPr>
        <w:t xml:space="preserve"> </w:t>
      </w:r>
      <w:r w:rsidRPr="009E76C3">
        <w:rPr>
          <w:rFonts w:ascii="David" w:hAnsi="David" w:cs="David" w:hint="eastAsia"/>
          <w:sz w:val="24"/>
          <w:szCs w:val="24"/>
          <w:rtl/>
        </w:rPr>
        <w:t>ששולמו</w:t>
      </w:r>
      <w:r w:rsidRPr="009E76C3">
        <w:rPr>
          <w:rFonts w:ascii="David" w:hAnsi="David" w:cs="David"/>
          <w:sz w:val="24"/>
          <w:szCs w:val="24"/>
          <w:rtl/>
        </w:rPr>
        <w:t xml:space="preserve"> </w:t>
      </w:r>
      <w:r w:rsidRPr="009E76C3">
        <w:rPr>
          <w:rFonts w:ascii="David" w:hAnsi="David" w:cs="David" w:hint="eastAsia"/>
          <w:sz w:val="24"/>
          <w:szCs w:val="24"/>
          <w:rtl/>
        </w:rPr>
        <w:t>למפרע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באו</w:t>
      </w:r>
      <w:r w:rsidRPr="009E76C3">
        <w:rPr>
          <w:rFonts w:ascii="David" w:hAnsi="David" w:cs="David"/>
          <w:sz w:val="24"/>
          <w:szCs w:val="24"/>
          <w:rtl/>
        </w:rPr>
        <w:t xml:space="preserve"> </w:t>
      </w:r>
      <w:r w:rsidRPr="009E76C3">
        <w:rPr>
          <w:rFonts w:ascii="David" w:hAnsi="David" w:cs="David" w:hint="eastAsia"/>
          <w:sz w:val="24"/>
          <w:szCs w:val="24"/>
          <w:rtl/>
        </w:rPr>
        <w:t>לידי</w:t>
      </w:r>
      <w:r w:rsidRPr="009E76C3">
        <w:rPr>
          <w:rFonts w:ascii="David" w:hAnsi="David" w:cs="David"/>
          <w:sz w:val="24"/>
          <w:szCs w:val="24"/>
          <w:rtl/>
        </w:rPr>
        <w:t xml:space="preserve"> </w:t>
      </w:r>
      <w:r w:rsidRPr="009E76C3">
        <w:rPr>
          <w:rFonts w:ascii="David" w:hAnsi="David" w:cs="David" w:hint="eastAsia"/>
          <w:sz w:val="24"/>
          <w:szCs w:val="24"/>
          <w:rtl/>
        </w:rPr>
        <w:t>ביטוי</w:t>
      </w:r>
      <w:r w:rsidRPr="009E76C3">
        <w:rPr>
          <w:rFonts w:ascii="David" w:hAnsi="David" w:cs="David"/>
          <w:sz w:val="24"/>
          <w:szCs w:val="24"/>
          <w:rtl/>
        </w:rPr>
        <w:t xml:space="preserve"> </w:t>
      </w:r>
      <w:r w:rsidRPr="009E76C3">
        <w:rPr>
          <w:rFonts w:ascii="David" w:hAnsi="David" w:cs="David" w:hint="eastAsia"/>
          <w:sz w:val="24"/>
          <w:szCs w:val="24"/>
          <w:rtl/>
        </w:rPr>
        <w:t>בדוחות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לדוח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הצהרה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כך</w:t>
      </w:r>
      <w:r w:rsidRPr="009E76C3">
        <w:rPr>
          <w:rFonts w:ascii="David" w:hAnsi="David" w:cs="David"/>
          <w:sz w:val="24"/>
          <w:szCs w:val="24"/>
          <w:rtl/>
        </w:rPr>
        <w:t xml:space="preserve"> </w:t>
      </w:r>
      <w:r w:rsidRPr="009E76C3">
        <w:rPr>
          <w:rFonts w:ascii="David" w:hAnsi="David" w:cs="David" w:hint="eastAsia"/>
          <w:sz w:val="24"/>
          <w:szCs w:val="24"/>
          <w:rtl/>
        </w:rPr>
        <w:t>שההוצאות</w:t>
      </w:r>
      <w:r w:rsidRPr="009E76C3">
        <w:rPr>
          <w:rFonts w:ascii="David" w:hAnsi="David" w:cs="David"/>
          <w:sz w:val="24"/>
          <w:szCs w:val="24"/>
          <w:rtl/>
        </w:rPr>
        <w:t xml:space="preserve"> </w:t>
      </w:r>
      <w:r w:rsidRPr="009E76C3">
        <w:rPr>
          <w:rFonts w:ascii="David" w:hAnsi="David" w:cs="David" w:hint="eastAsia"/>
          <w:sz w:val="24"/>
          <w:szCs w:val="24"/>
          <w:rtl/>
        </w:rPr>
        <w:t>הוצאו</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להסכם</w:t>
      </w:r>
      <w:r w:rsidRPr="009E76C3">
        <w:rPr>
          <w:rFonts w:ascii="David" w:hAnsi="David" w:cs="David"/>
          <w:sz w:val="24"/>
          <w:szCs w:val="24"/>
          <w:rtl/>
        </w:rPr>
        <w:t xml:space="preserve"> </w:t>
      </w:r>
      <w:r w:rsidRPr="009E76C3">
        <w:rPr>
          <w:rFonts w:ascii="David" w:hAnsi="David" w:cs="David" w:hint="eastAsia"/>
          <w:sz w:val="24"/>
          <w:szCs w:val="24"/>
          <w:rtl/>
        </w:rPr>
        <w:t>ושלא</w:t>
      </w:r>
      <w:r w:rsidRPr="009E76C3">
        <w:rPr>
          <w:rFonts w:ascii="David" w:hAnsi="David" w:cs="David"/>
          <w:sz w:val="24"/>
          <w:szCs w:val="24"/>
          <w:rtl/>
        </w:rPr>
        <w:t xml:space="preserve"> </w:t>
      </w:r>
      <w:r w:rsidRPr="009E76C3">
        <w:rPr>
          <w:rFonts w:ascii="David" w:hAnsi="David" w:cs="David" w:hint="eastAsia"/>
          <w:sz w:val="24"/>
          <w:szCs w:val="24"/>
          <w:rtl/>
        </w:rPr>
        <w:t>התקבל</w:t>
      </w:r>
      <w:r w:rsidRPr="009E76C3">
        <w:rPr>
          <w:rFonts w:ascii="David" w:hAnsi="David" w:cs="David"/>
          <w:sz w:val="24"/>
          <w:szCs w:val="24"/>
          <w:rtl/>
        </w:rPr>
        <w:t xml:space="preserve"> </w:t>
      </w:r>
      <w:r w:rsidRPr="009E76C3">
        <w:rPr>
          <w:rFonts w:ascii="David" w:hAnsi="David" w:cs="David" w:hint="eastAsia"/>
          <w:sz w:val="24"/>
          <w:szCs w:val="24"/>
          <w:rtl/>
        </w:rPr>
        <w:t>מימון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למחקר</w:t>
      </w:r>
      <w:r w:rsidRPr="009E76C3">
        <w:rPr>
          <w:rFonts w:ascii="David" w:hAnsi="David" w:cs="David"/>
          <w:sz w:val="24"/>
          <w:szCs w:val="24"/>
          <w:rtl/>
        </w:rPr>
        <w:t xml:space="preserve">, </w:t>
      </w:r>
      <w:r w:rsidRPr="009E76C3">
        <w:rPr>
          <w:rFonts w:ascii="David" w:hAnsi="David" w:cs="David" w:hint="eastAsia"/>
          <w:sz w:val="24"/>
          <w:szCs w:val="24"/>
          <w:rtl/>
        </w:rPr>
        <w:t>מעבר</w:t>
      </w:r>
      <w:r w:rsidRPr="009E76C3">
        <w:rPr>
          <w:rFonts w:ascii="David" w:hAnsi="David" w:cs="David"/>
          <w:sz w:val="24"/>
          <w:szCs w:val="24"/>
          <w:rtl/>
        </w:rPr>
        <w:t xml:space="preserve"> </w:t>
      </w:r>
      <w:r w:rsidRPr="009E76C3">
        <w:rPr>
          <w:rFonts w:ascii="David" w:hAnsi="David" w:cs="David" w:hint="eastAsia"/>
          <w:sz w:val="24"/>
          <w:szCs w:val="24"/>
          <w:rtl/>
        </w:rPr>
        <w:t>למה</w:t>
      </w:r>
      <w:r w:rsidRPr="009E76C3">
        <w:rPr>
          <w:rFonts w:ascii="David" w:hAnsi="David" w:cs="David"/>
          <w:sz w:val="24"/>
          <w:szCs w:val="24"/>
          <w:rtl/>
        </w:rPr>
        <w:t xml:space="preserve"> </w:t>
      </w:r>
      <w:r w:rsidRPr="009E76C3">
        <w:rPr>
          <w:rFonts w:ascii="David" w:hAnsi="David" w:cs="David" w:hint="eastAsia"/>
          <w:sz w:val="24"/>
          <w:szCs w:val="24"/>
          <w:rtl/>
        </w:rPr>
        <w:t>שנרשם</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ודווח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w:t>
      </w:r>
    </w:p>
    <w:p w:rsidR="006243FF" w:rsidRPr="009E76C3" w:rsidRDefault="006243FF" w:rsidP="006243FF">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441" w:name="_Toc34114150"/>
      <w:r w:rsidRPr="009E76C3">
        <w:rPr>
          <w:rFonts w:ascii="David" w:eastAsia="Times New Roman" w:hAnsi="David" w:cs="David" w:hint="eastAsia"/>
          <w:b/>
          <w:bCs/>
          <w:sz w:val="24"/>
          <w:szCs w:val="24"/>
          <w:rtl/>
        </w:rPr>
        <w:lastRenderedPageBreak/>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כלליות</w:t>
      </w:r>
      <w:bookmarkEnd w:id="441"/>
    </w:p>
    <w:p w:rsidR="006243FF" w:rsidRPr="009E76C3" w:rsidRDefault="006243FF" w:rsidP="006243FF">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החשבונות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2003-1-26/23-11-003</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הטלפון</w:t>
      </w:r>
      <w:r>
        <w:rPr>
          <w:rFonts w:ascii="David" w:eastAsia="Times New Roman" w:hAnsi="David" w:cs="David" w:hint="cs"/>
          <w:sz w:val="24"/>
          <w:szCs w:val="24"/>
          <w:rtl/>
          <w:lang w:eastAsia="he-IL"/>
        </w:rPr>
        <w:t>, כתובת דוא''ל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והפקס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ייחתמו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המוביל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העניין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w:t>
      </w:r>
    </w:p>
    <w:p w:rsidR="006243FF" w:rsidRPr="009E76C3" w:rsidRDefault="006243FF" w:rsidP="006243FF">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מיוחדת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עמידה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מוקדם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באיחור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עשויה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לגרום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ועלולה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כהפרה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w:t>
      </w:r>
    </w:p>
    <w:p w:rsidR="006243FF" w:rsidRPr="009E76C3" w:rsidRDefault="006243FF" w:rsidP="006243FF">
      <w:pPr>
        <w:spacing w:before="120" w:after="0" w:line="360" w:lineRule="auto"/>
        <w:ind w:left="8"/>
        <w:contextualSpacing/>
        <w:jc w:val="both"/>
        <w:rPr>
          <w:rFonts w:ascii="David" w:eastAsia="Times New Roman" w:hAnsi="David" w:cs="David"/>
          <w:sz w:val="24"/>
          <w:szCs w:val="24"/>
          <w:rtl/>
          <w:lang w:eastAsia="he-IL"/>
        </w:rPr>
      </w:pPr>
    </w:p>
    <w:p w:rsidR="006243FF" w:rsidRPr="009E76C3" w:rsidRDefault="006243FF" w:rsidP="006243FF">
      <w:pPr>
        <w:spacing w:before="120" w:after="0" w:line="360" w:lineRule="auto"/>
        <w:ind w:left="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תקציביות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לסעיף</w:t>
      </w:r>
      <w:r w:rsidRPr="009E76C3">
        <w:rPr>
          <w:rFonts w:ascii="David" w:eastAsia="Times New Roman" w:hAnsi="David" w:cs="David"/>
          <w:sz w:val="24"/>
          <w:szCs w:val="24"/>
          <w:rtl/>
          <w:lang w:eastAsia="he-IL"/>
        </w:rPr>
        <w:t xml:space="preserve"> 13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שבשנת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האחרונה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לסעיף</w:t>
      </w:r>
      <w:r w:rsidRPr="00BD29D4">
        <w:rPr>
          <w:rFonts w:ascii="David" w:eastAsia="Times New Roman" w:hAnsi="David" w:cs="David"/>
          <w:sz w:val="24"/>
          <w:szCs w:val="24"/>
          <w:rtl/>
          <w:lang w:eastAsia="he-IL"/>
        </w:rPr>
        <w:t xml:space="preserve"> 6 </w:t>
      </w:r>
      <w:r w:rsidRPr="00BD29D4">
        <w:rPr>
          <w:rFonts w:ascii="David" w:eastAsia="Times New Roman" w:hAnsi="David" w:cs="David" w:hint="eastAsia"/>
          <w:sz w:val="24"/>
          <w:szCs w:val="24"/>
          <w:rtl/>
          <w:lang w:eastAsia="he-IL"/>
        </w:rPr>
        <w:t>ב</w:t>
      </w:r>
      <w:r w:rsidRPr="00BD29D4">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w:t>
      </w:r>
    </w:p>
    <w:p w:rsidR="006243FF" w:rsidRPr="009E76C3" w:rsidRDefault="006243FF" w:rsidP="006243FF">
      <w:pPr>
        <w:keepNext/>
        <w:tabs>
          <w:tab w:val="left" w:pos="84"/>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442" w:name="_Toc34114151"/>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לגבי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סעיפי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התקציבי</w:t>
      </w:r>
      <w:r w:rsidRPr="009E76C3">
        <w:rPr>
          <w:rFonts w:ascii="David" w:eastAsia="Times New Roman" w:hAnsi="David" w:cs="David"/>
          <w:b/>
          <w:bCs/>
          <w:sz w:val="24"/>
          <w:szCs w:val="24"/>
          <w:rtl/>
        </w:rPr>
        <w:t>:</w:t>
      </w:r>
      <w:bookmarkEnd w:id="442"/>
    </w:p>
    <w:p w:rsidR="006243FF" w:rsidRPr="009E76C3" w:rsidRDefault="006243FF" w:rsidP="006243FF">
      <w:pPr>
        <w:keepNext/>
        <w:tabs>
          <w:tab w:val="left" w:pos="-58"/>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443" w:name="_Toc34114152"/>
      <w:r w:rsidRPr="009E76C3">
        <w:rPr>
          <w:rFonts w:ascii="David" w:eastAsia="Times New Roman" w:hAnsi="David" w:cs="David" w:hint="eastAsia"/>
          <w:b/>
          <w:bCs/>
          <w:sz w:val="24"/>
          <w:szCs w:val="24"/>
          <w:u w:val="single"/>
          <w:rtl/>
        </w:rPr>
        <w:t>כח</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אדם</w:t>
      </w:r>
      <w:r w:rsidRPr="009E76C3">
        <w:rPr>
          <w:rFonts w:ascii="David" w:eastAsia="Times New Roman" w:hAnsi="David" w:cs="David"/>
          <w:b/>
          <w:bCs/>
          <w:sz w:val="24"/>
          <w:szCs w:val="24"/>
          <w:u w:val="single"/>
          <w:rtl/>
        </w:rPr>
        <w:t xml:space="preserve"> :</w:t>
      </w:r>
      <w:bookmarkEnd w:id="443"/>
      <w:r w:rsidRPr="009E76C3">
        <w:rPr>
          <w:rFonts w:ascii="David" w:eastAsia="Times New Roman" w:hAnsi="David" w:cs="David"/>
          <w:b/>
          <w:bCs/>
          <w:sz w:val="24"/>
          <w:szCs w:val="24"/>
          <w:u w:val="single"/>
          <w:rtl/>
        </w:rPr>
        <w:t xml:space="preserve"> </w:t>
      </w:r>
    </w:p>
    <w:p w:rsidR="006243FF" w:rsidRDefault="006243FF" w:rsidP="006243FF">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יצוינו</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בפרויקט</w:t>
      </w:r>
      <w:r w:rsidRPr="009E76C3">
        <w:rPr>
          <w:rFonts w:ascii="David" w:hAnsi="David" w:cs="David"/>
          <w:sz w:val="24"/>
          <w:szCs w:val="24"/>
          <w:rtl/>
        </w:rPr>
        <w:t xml:space="preserve"> </w:t>
      </w:r>
      <w:r w:rsidRPr="009E76C3">
        <w:rPr>
          <w:rFonts w:ascii="David" w:hAnsi="David" w:cs="David" w:hint="eastAsia"/>
          <w:sz w:val="24"/>
          <w:szCs w:val="24"/>
          <w:rtl/>
        </w:rPr>
        <w:t>ותפקידם</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xml:space="preserve">: </w:t>
      </w:r>
      <w:r w:rsidRPr="009E76C3">
        <w:rPr>
          <w:rFonts w:ascii="David" w:hAnsi="David" w:cs="David" w:hint="eastAsia"/>
          <w:sz w:val="24"/>
          <w:szCs w:val="24"/>
          <w:rtl/>
        </w:rPr>
        <w:t>חוקרים</w:t>
      </w:r>
      <w:r w:rsidRPr="009E76C3">
        <w:rPr>
          <w:rFonts w:ascii="David" w:hAnsi="David" w:cs="David"/>
          <w:sz w:val="24"/>
          <w:szCs w:val="24"/>
          <w:rtl/>
        </w:rPr>
        <w:t xml:space="preserve">, </w:t>
      </w:r>
      <w:r w:rsidRPr="009E76C3">
        <w:rPr>
          <w:rFonts w:ascii="David" w:hAnsi="David" w:cs="David" w:hint="eastAsia"/>
          <w:sz w:val="24"/>
          <w:szCs w:val="24"/>
          <w:rtl/>
        </w:rPr>
        <w:t>מהנדסים</w:t>
      </w:r>
      <w:r w:rsidRPr="009E76C3">
        <w:rPr>
          <w:rFonts w:ascii="David" w:hAnsi="David" w:cs="David"/>
          <w:sz w:val="24"/>
          <w:szCs w:val="24"/>
          <w:rtl/>
        </w:rPr>
        <w:t xml:space="preserve">, </w:t>
      </w:r>
      <w:r w:rsidRPr="009E76C3">
        <w:rPr>
          <w:rFonts w:ascii="David" w:hAnsi="David" w:cs="David" w:hint="eastAsia"/>
          <w:sz w:val="24"/>
          <w:szCs w:val="24"/>
          <w:rtl/>
        </w:rPr>
        <w:t>טכנאים</w:t>
      </w:r>
      <w:r w:rsidRPr="009E76C3">
        <w:rPr>
          <w:rFonts w:ascii="David" w:hAnsi="David" w:cs="David"/>
          <w:sz w:val="24"/>
          <w:szCs w:val="24"/>
          <w:rtl/>
        </w:rPr>
        <w:t xml:space="preserve"> </w:t>
      </w:r>
      <w:r w:rsidRPr="009E76C3">
        <w:rPr>
          <w:rFonts w:ascii="David" w:hAnsi="David" w:cs="David" w:hint="eastAsia"/>
          <w:sz w:val="24"/>
          <w:szCs w:val="24"/>
          <w:rtl/>
        </w:rPr>
        <w:t>וכד</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ואחוז</w:t>
      </w:r>
      <w:r w:rsidRPr="009E76C3">
        <w:rPr>
          <w:rFonts w:ascii="David" w:hAnsi="David" w:cs="David"/>
          <w:sz w:val="24"/>
          <w:szCs w:val="24"/>
          <w:rtl/>
        </w:rPr>
        <w:t xml:space="preserve"> </w:t>
      </w:r>
      <w:r w:rsidRPr="009E76C3">
        <w:rPr>
          <w:rFonts w:ascii="David" w:hAnsi="David" w:cs="David" w:hint="eastAsia"/>
          <w:sz w:val="24"/>
          <w:szCs w:val="24"/>
          <w:rtl/>
        </w:rPr>
        <w:t>העסקה</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שאפשר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ידוע</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העובד</w:t>
      </w:r>
      <w:r w:rsidRPr="009E76C3">
        <w:rPr>
          <w:rFonts w:ascii="David" w:hAnsi="David" w:cs="David"/>
          <w:sz w:val="24"/>
          <w:szCs w:val="24"/>
          <w:rtl/>
        </w:rPr>
        <w:t xml:space="preserve">, </w:t>
      </w:r>
      <w:r w:rsidRPr="009E76C3">
        <w:rPr>
          <w:rFonts w:ascii="David" w:hAnsi="David" w:cs="David" w:hint="eastAsia"/>
          <w:sz w:val="24"/>
          <w:szCs w:val="24"/>
          <w:rtl/>
        </w:rPr>
        <w:t>אזי</w:t>
      </w:r>
      <w:r w:rsidRPr="009E76C3">
        <w:rPr>
          <w:rFonts w:ascii="David" w:hAnsi="David" w:cs="David"/>
          <w:sz w:val="24"/>
          <w:szCs w:val="24"/>
          <w:rtl/>
        </w:rPr>
        <w:t xml:space="preserve"> </w:t>
      </w:r>
      <w:r w:rsidRPr="009E76C3">
        <w:rPr>
          <w:rFonts w:ascii="David" w:hAnsi="David" w:cs="David" w:hint="eastAsia"/>
          <w:sz w:val="24"/>
          <w:szCs w:val="24"/>
          <w:rtl/>
        </w:rPr>
        <w:t>לפחות</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תפקידו</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להשלים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מוקדם</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הניתן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אינו</w:t>
      </w:r>
      <w:r w:rsidRPr="009E76C3">
        <w:rPr>
          <w:rFonts w:ascii="David" w:hAnsi="David" w:cs="David"/>
          <w:sz w:val="24"/>
          <w:szCs w:val="24"/>
          <w:rtl/>
        </w:rPr>
        <w:t xml:space="preserve"> </w:t>
      </w:r>
      <w:r w:rsidRPr="009E76C3">
        <w:rPr>
          <w:rFonts w:ascii="David" w:hAnsi="David" w:cs="David" w:hint="eastAsia"/>
          <w:sz w:val="24"/>
          <w:szCs w:val="24"/>
          <w:rtl/>
        </w:rPr>
        <w:t>מכיר</w:t>
      </w:r>
      <w:r w:rsidRPr="009E76C3">
        <w:rPr>
          <w:rFonts w:ascii="David" w:hAnsi="David" w:cs="David"/>
          <w:sz w:val="24"/>
          <w:szCs w:val="24"/>
          <w:rtl/>
        </w:rPr>
        <w:t xml:space="preserve"> </w:t>
      </w:r>
      <w:r w:rsidRPr="009E76C3">
        <w:rPr>
          <w:rFonts w:ascii="David" w:hAnsi="David" w:cs="David" w:hint="eastAsia"/>
          <w:sz w:val="24"/>
          <w:szCs w:val="24"/>
          <w:rtl/>
        </w:rPr>
        <w:t>בעלות</w:t>
      </w:r>
      <w:r w:rsidRPr="009E76C3">
        <w:rPr>
          <w:rFonts w:ascii="David" w:hAnsi="David" w:cs="David"/>
          <w:sz w:val="24"/>
          <w:szCs w:val="24"/>
          <w:rtl/>
        </w:rPr>
        <w:t xml:space="preserve"> </w:t>
      </w:r>
      <w:r w:rsidRPr="009E76C3">
        <w:rPr>
          <w:rFonts w:ascii="David" w:hAnsi="David" w:cs="David" w:hint="eastAsia"/>
          <w:sz w:val="24"/>
          <w:szCs w:val="24"/>
          <w:rtl/>
        </w:rPr>
        <w:t>שכר</w:t>
      </w:r>
      <w:r w:rsidRPr="009E76C3">
        <w:rPr>
          <w:rFonts w:ascii="David" w:hAnsi="David" w:cs="David"/>
          <w:sz w:val="24"/>
          <w:szCs w:val="24"/>
          <w:rtl/>
        </w:rPr>
        <w:t xml:space="preserve"> </w:t>
      </w:r>
      <w:r w:rsidRPr="009E76C3">
        <w:rPr>
          <w:rFonts w:ascii="David" w:hAnsi="David" w:cs="David" w:hint="eastAsia"/>
          <w:sz w:val="24"/>
          <w:szCs w:val="24"/>
          <w:rtl/>
        </w:rPr>
        <w:t>שנתית</w:t>
      </w:r>
      <w:r w:rsidRPr="009E76C3">
        <w:rPr>
          <w:rFonts w:ascii="David" w:hAnsi="David" w:cs="David"/>
          <w:sz w:val="24"/>
          <w:szCs w:val="24"/>
          <w:rtl/>
        </w:rPr>
        <w:t xml:space="preserve"> </w:t>
      </w:r>
      <w:r w:rsidRPr="009E76C3">
        <w:rPr>
          <w:rFonts w:ascii="David" w:hAnsi="David" w:cs="David" w:hint="eastAsia"/>
          <w:sz w:val="24"/>
          <w:szCs w:val="24"/>
          <w:rtl/>
        </w:rPr>
        <w:t>העולה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200,000 </w:t>
      </w:r>
      <w:r w:rsidRPr="009E76C3">
        <w:rPr>
          <w:rFonts w:ascii="David" w:hAnsi="David" w:cs="David" w:hint="cs"/>
          <w:sz w:val="24"/>
          <w:szCs w:val="24"/>
          <w:rtl/>
        </w:rPr>
        <w:t>₪ ( 16,666 ₪ לחודש בגין עבודה במשרה מלאה)</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מוקנית</w:t>
      </w:r>
      <w:r w:rsidRPr="009E76C3">
        <w:rPr>
          <w:rFonts w:ascii="David" w:hAnsi="David" w:cs="David"/>
          <w:sz w:val="24"/>
          <w:szCs w:val="24"/>
          <w:rtl/>
        </w:rPr>
        <w:t xml:space="preserve"> </w:t>
      </w:r>
      <w:r w:rsidRPr="009E76C3">
        <w:rPr>
          <w:rFonts w:ascii="David" w:hAnsi="David" w:cs="David" w:hint="eastAsia"/>
          <w:sz w:val="24"/>
          <w:szCs w:val="24"/>
          <w:rtl/>
        </w:rPr>
        <w:t>הזכות</w:t>
      </w:r>
      <w:r w:rsidRPr="009E76C3">
        <w:rPr>
          <w:rFonts w:ascii="David" w:hAnsi="David" w:cs="David"/>
          <w:sz w:val="24"/>
          <w:szCs w:val="24"/>
          <w:rtl/>
        </w:rPr>
        <w:t xml:space="preserve"> </w:t>
      </w:r>
      <w:r w:rsidRPr="009E76C3">
        <w:rPr>
          <w:rFonts w:ascii="David" w:hAnsi="David" w:cs="David" w:hint="eastAsia"/>
          <w:sz w:val="24"/>
          <w:szCs w:val="24"/>
          <w:rtl/>
        </w:rPr>
        <w:t>לבדוק</w:t>
      </w:r>
      <w:r w:rsidRPr="009E76C3">
        <w:rPr>
          <w:rFonts w:ascii="David" w:hAnsi="David" w:cs="David"/>
          <w:sz w:val="24"/>
          <w:szCs w:val="24"/>
          <w:rtl/>
        </w:rPr>
        <w:t xml:space="preserve"> </w:t>
      </w:r>
      <w:r w:rsidRPr="009E76C3">
        <w:rPr>
          <w:rFonts w:ascii="David" w:hAnsi="David" w:cs="David" w:hint="eastAsia"/>
          <w:sz w:val="24"/>
          <w:szCs w:val="24"/>
          <w:rtl/>
        </w:rPr>
        <w:t>ולאשר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לדחות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התאמת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ושכרם</w:t>
      </w:r>
      <w:r w:rsidRPr="009E76C3">
        <w:rPr>
          <w:rFonts w:ascii="David" w:hAnsi="David" w:cs="David"/>
          <w:sz w:val="24"/>
          <w:szCs w:val="24"/>
          <w:rtl/>
        </w:rPr>
        <w:t xml:space="preserve"> </w:t>
      </w:r>
      <w:r w:rsidRPr="009E76C3">
        <w:rPr>
          <w:rFonts w:ascii="David" w:hAnsi="David" w:cs="David" w:hint="eastAsia"/>
          <w:sz w:val="24"/>
          <w:szCs w:val="24"/>
          <w:rtl/>
        </w:rPr>
        <w:t>למימוש</w:t>
      </w:r>
      <w:r w:rsidRPr="009E76C3">
        <w:rPr>
          <w:rFonts w:ascii="David" w:hAnsi="David" w:cs="David"/>
          <w:sz w:val="24"/>
          <w:szCs w:val="24"/>
          <w:rtl/>
        </w:rPr>
        <w:t xml:space="preserve"> </w:t>
      </w:r>
      <w:r w:rsidRPr="009E76C3">
        <w:rPr>
          <w:rFonts w:ascii="David" w:hAnsi="David" w:cs="David" w:hint="eastAsia"/>
          <w:sz w:val="24"/>
          <w:szCs w:val="24"/>
          <w:rtl/>
        </w:rPr>
        <w:t>הפרויקט</w:t>
      </w:r>
      <w:r w:rsidRPr="009E76C3">
        <w:rPr>
          <w:rFonts w:ascii="David" w:hAnsi="David" w:cs="David"/>
          <w:sz w:val="24"/>
          <w:szCs w:val="24"/>
          <w:rtl/>
        </w:rPr>
        <w:t xml:space="preserve">. </w:t>
      </w:r>
      <w:r w:rsidRPr="009E76C3">
        <w:rPr>
          <w:rFonts w:ascii="David" w:hAnsi="David" w:cs="David" w:hint="eastAsia"/>
          <w:sz w:val="24"/>
          <w:szCs w:val="24"/>
          <w:rtl/>
        </w:rPr>
        <w:t>ניתן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המנפיקים</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ובתנאי</w:t>
      </w:r>
      <w:r w:rsidRPr="009E76C3">
        <w:rPr>
          <w:rFonts w:ascii="David" w:hAnsi="David" w:cs="David"/>
          <w:sz w:val="24"/>
          <w:szCs w:val="24"/>
          <w:rtl/>
        </w:rPr>
        <w:t xml:space="preserve"> </w:t>
      </w:r>
      <w:r w:rsidRPr="009E76C3">
        <w:rPr>
          <w:rFonts w:ascii="David" w:hAnsi="David" w:cs="David" w:hint="eastAsia"/>
          <w:sz w:val="24"/>
          <w:szCs w:val="24"/>
          <w:rtl/>
        </w:rPr>
        <w:t>שהם</w:t>
      </w:r>
      <w:r w:rsidRPr="009E76C3">
        <w:rPr>
          <w:rFonts w:ascii="David" w:hAnsi="David" w:cs="David"/>
          <w:sz w:val="24"/>
          <w:szCs w:val="24"/>
          <w:rtl/>
        </w:rPr>
        <w:t xml:space="preserve"> </w:t>
      </w:r>
      <w:r w:rsidRPr="009E76C3">
        <w:rPr>
          <w:rFonts w:ascii="David" w:hAnsi="David" w:cs="David" w:hint="eastAsia"/>
          <w:sz w:val="24"/>
          <w:szCs w:val="24"/>
          <w:rtl/>
        </w:rPr>
        <w:t>נחשבים</w:t>
      </w:r>
      <w:r w:rsidRPr="009E76C3">
        <w:rPr>
          <w:rFonts w:ascii="David" w:hAnsi="David" w:cs="David"/>
          <w:sz w:val="24"/>
          <w:szCs w:val="24"/>
          <w:rtl/>
        </w:rPr>
        <w:t xml:space="preserve"> </w:t>
      </w:r>
      <w:r w:rsidRPr="009E76C3">
        <w:rPr>
          <w:rFonts w:ascii="David" w:hAnsi="David" w:cs="David" w:hint="eastAsia"/>
          <w:sz w:val="24"/>
          <w:szCs w:val="24"/>
          <w:rtl/>
        </w:rPr>
        <w:t>עובדי</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לכל</w:t>
      </w:r>
      <w:r w:rsidRPr="009E76C3">
        <w:rPr>
          <w:rFonts w:ascii="David" w:hAnsi="David" w:cs="David"/>
          <w:sz w:val="24"/>
          <w:szCs w:val="24"/>
          <w:rtl/>
        </w:rPr>
        <w:t xml:space="preserve"> </w:t>
      </w:r>
      <w:r w:rsidRPr="009E76C3">
        <w:rPr>
          <w:rFonts w:ascii="David" w:hAnsi="David" w:cs="David" w:hint="eastAsia"/>
          <w:sz w:val="24"/>
          <w:szCs w:val="24"/>
          <w:rtl/>
        </w:rPr>
        <w:t>דבר</w:t>
      </w:r>
      <w:r w:rsidRPr="009E76C3">
        <w:rPr>
          <w:rFonts w:ascii="David" w:hAnsi="David" w:cs="David"/>
          <w:sz w:val="24"/>
          <w:szCs w:val="24"/>
          <w:rtl/>
        </w:rPr>
        <w:t xml:space="preserve"> </w:t>
      </w:r>
      <w:r w:rsidRPr="009E76C3">
        <w:rPr>
          <w:rFonts w:ascii="David" w:hAnsi="David" w:cs="David" w:hint="eastAsia"/>
          <w:sz w:val="24"/>
          <w:szCs w:val="24"/>
          <w:rtl/>
        </w:rPr>
        <w:t>ועניין</w:t>
      </w:r>
      <w:r w:rsidRPr="009E76C3">
        <w:rPr>
          <w:rFonts w:ascii="David" w:hAnsi="David" w:cs="David"/>
          <w:sz w:val="24"/>
          <w:szCs w:val="24"/>
          <w:rtl/>
        </w:rPr>
        <w:t>.</w:t>
      </w:r>
    </w:p>
    <w:p w:rsidR="006243FF" w:rsidRPr="009E76C3" w:rsidRDefault="006243FF" w:rsidP="006243FF">
      <w:pPr>
        <w:tabs>
          <w:tab w:val="left" w:pos="-58"/>
        </w:tabs>
        <w:spacing w:line="360" w:lineRule="auto"/>
        <w:ind w:left="84"/>
        <w:jc w:val="both"/>
        <w:rPr>
          <w:rFonts w:ascii="David" w:hAnsi="David" w:cs="David"/>
          <w:sz w:val="24"/>
          <w:szCs w:val="24"/>
          <w:rtl/>
        </w:rPr>
      </w:pPr>
      <w:r>
        <w:rPr>
          <w:rFonts w:ascii="David" w:hAnsi="David" w:cs="David" w:hint="cs"/>
          <w:sz w:val="24"/>
          <w:szCs w:val="24"/>
          <w:rtl/>
        </w:rPr>
        <w:t>עלות השכר</w:t>
      </w:r>
      <w:r w:rsidR="00F36777">
        <w:rPr>
          <w:rFonts w:ascii="David" w:hAnsi="David" w:cs="David" w:hint="cs"/>
          <w:sz w:val="24"/>
          <w:szCs w:val="24"/>
          <w:rtl/>
        </w:rPr>
        <w:t xml:space="preserve"> במשך כל שנות הפרויקט</w:t>
      </w:r>
      <w:r>
        <w:rPr>
          <w:rFonts w:ascii="David" w:hAnsi="David" w:cs="David" w:hint="cs"/>
          <w:sz w:val="24"/>
          <w:szCs w:val="24"/>
          <w:rtl/>
        </w:rPr>
        <w:t xml:space="preserve"> לא תעלה על 20% מגובה המענק</w:t>
      </w:r>
      <w:r w:rsidR="00F36777">
        <w:rPr>
          <w:rFonts w:ascii="David" w:hAnsi="David" w:cs="David" w:hint="cs"/>
          <w:sz w:val="24"/>
          <w:szCs w:val="24"/>
          <w:rtl/>
        </w:rPr>
        <w:t xml:space="preserve"> במצטבר</w:t>
      </w:r>
      <w:r>
        <w:rPr>
          <w:rFonts w:ascii="David" w:hAnsi="David" w:cs="David" w:hint="cs"/>
          <w:sz w:val="24"/>
          <w:szCs w:val="24"/>
          <w:rtl/>
        </w:rPr>
        <w:t>, ובכל אופן לא תעבור 5</w:t>
      </w:r>
      <w:r w:rsidRPr="009E76C3">
        <w:rPr>
          <w:rFonts w:ascii="David" w:hAnsi="David" w:cs="David"/>
          <w:sz w:val="24"/>
          <w:szCs w:val="24"/>
          <w:rtl/>
        </w:rPr>
        <w:t xml:space="preserve">00,000 </w:t>
      </w:r>
      <w:r w:rsidRPr="009E76C3">
        <w:rPr>
          <w:rFonts w:ascii="David" w:hAnsi="David" w:cs="David" w:hint="cs"/>
          <w:sz w:val="24"/>
          <w:szCs w:val="24"/>
          <w:rtl/>
        </w:rPr>
        <w:t>₪</w:t>
      </w:r>
      <w:r>
        <w:rPr>
          <w:rFonts w:ascii="David" w:hAnsi="David" w:cs="David" w:hint="cs"/>
          <w:sz w:val="24"/>
          <w:szCs w:val="24"/>
          <w:rtl/>
        </w:rPr>
        <w:t>.</w:t>
      </w:r>
    </w:p>
    <w:p w:rsidR="006243FF" w:rsidRPr="009E76C3" w:rsidRDefault="006243FF" w:rsidP="006243FF">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חומרים</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אזילים</w:t>
      </w:r>
      <w:r w:rsidRPr="009E76C3">
        <w:rPr>
          <w:rFonts w:ascii="David" w:eastAsia="Times New Roman" w:hAnsi="David" w:cs="David"/>
          <w:sz w:val="24"/>
          <w:szCs w:val="24"/>
          <w:u w:val="single"/>
          <w:rtl/>
          <w:lang w:eastAsia="he-IL"/>
        </w:rPr>
        <w:t xml:space="preserve"> :</w:t>
      </w:r>
    </w:p>
    <w:p w:rsidR="006243FF" w:rsidRPr="009E76C3" w:rsidRDefault="006243FF" w:rsidP="006243FF">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צורך</w:t>
      </w:r>
      <w:r w:rsidRPr="009E76C3">
        <w:rPr>
          <w:rFonts w:ascii="David" w:hAnsi="David" w:cs="David"/>
          <w:sz w:val="24"/>
          <w:szCs w:val="24"/>
          <w:rtl/>
        </w:rPr>
        <w:t xml:space="preserve"> </w:t>
      </w:r>
      <w:r w:rsidRPr="009E76C3">
        <w:rPr>
          <w:rFonts w:ascii="David" w:hAnsi="David" w:cs="David" w:hint="eastAsia"/>
          <w:sz w:val="24"/>
          <w:szCs w:val="24"/>
          <w:rtl/>
        </w:rPr>
        <w:t>לפרט</w:t>
      </w:r>
      <w:r w:rsidRPr="009E76C3">
        <w:rPr>
          <w:rFonts w:ascii="David" w:hAnsi="David" w:cs="David"/>
          <w:sz w:val="24"/>
          <w:szCs w:val="24"/>
          <w:rtl/>
        </w:rPr>
        <w:t xml:space="preserve"> </w:t>
      </w:r>
      <w:r w:rsidRPr="009E76C3">
        <w:rPr>
          <w:rFonts w:ascii="David" w:hAnsi="David" w:cs="David" w:hint="eastAsia"/>
          <w:sz w:val="24"/>
          <w:szCs w:val="24"/>
          <w:rtl/>
        </w:rPr>
        <w:t>כמויות</w:t>
      </w:r>
      <w:r w:rsidRPr="009E76C3">
        <w:rPr>
          <w:rFonts w:ascii="David" w:hAnsi="David" w:cs="David"/>
          <w:sz w:val="24"/>
          <w:szCs w:val="24"/>
          <w:rtl/>
        </w:rPr>
        <w:t xml:space="preserve">. </w:t>
      </w:r>
    </w:p>
    <w:p w:rsidR="006243FF" w:rsidRPr="009E76C3" w:rsidRDefault="006243FF" w:rsidP="006243FF">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ציוד</w:t>
      </w:r>
      <w:r w:rsidRPr="009E76C3">
        <w:rPr>
          <w:rFonts w:ascii="David" w:eastAsia="Times New Roman" w:hAnsi="David" w:cs="David"/>
          <w:sz w:val="24"/>
          <w:szCs w:val="24"/>
          <w:u w:val="single"/>
          <w:rtl/>
          <w:lang w:eastAsia="he-IL"/>
        </w:rPr>
        <w:t xml:space="preserve"> :</w:t>
      </w:r>
    </w:p>
    <w:p w:rsidR="006243FF" w:rsidRPr="009E76C3" w:rsidRDefault="006243FF" w:rsidP="006243FF">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ימומן</w:t>
      </w:r>
      <w:r w:rsidRPr="009E76C3">
        <w:rPr>
          <w:rFonts w:ascii="David" w:hAnsi="David" w:cs="David"/>
          <w:sz w:val="24"/>
          <w:szCs w:val="24"/>
          <w:rtl/>
        </w:rPr>
        <w:t xml:space="preserve"> </w:t>
      </w:r>
      <w:r w:rsidRPr="009E76C3">
        <w:rPr>
          <w:rFonts w:ascii="David" w:hAnsi="David" w:cs="David" w:hint="eastAsia"/>
          <w:sz w:val="24"/>
          <w:szCs w:val="24"/>
          <w:rtl/>
        </w:rPr>
        <w:t>רק</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שיירכש</w:t>
      </w:r>
      <w:r w:rsidRPr="009E76C3">
        <w:rPr>
          <w:rFonts w:ascii="David" w:hAnsi="David" w:cs="David"/>
          <w:sz w:val="24"/>
          <w:szCs w:val="24"/>
          <w:rtl/>
        </w:rPr>
        <w:t xml:space="preserve"> </w:t>
      </w: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המיזם</w:t>
      </w:r>
      <w:r w:rsidRPr="009E76C3">
        <w:rPr>
          <w:rFonts w:ascii="David" w:hAnsi="David" w:cs="David"/>
          <w:sz w:val="24"/>
          <w:szCs w:val="24"/>
          <w:rtl/>
        </w:rPr>
        <w:t xml:space="preserve"> </w:t>
      </w:r>
      <w:r w:rsidRPr="009E76C3">
        <w:rPr>
          <w:rFonts w:ascii="David" w:hAnsi="David" w:cs="David" w:hint="eastAsia"/>
          <w:sz w:val="24"/>
          <w:szCs w:val="24"/>
          <w:rtl/>
        </w:rPr>
        <w:t>ובתקופת</w:t>
      </w:r>
      <w:r w:rsidRPr="009E76C3">
        <w:rPr>
          <w:rFonts w:ascii="David" w:hAnsi="David" w:cs="David"/>
          <w:sz w:val="24"/>
          <w:szCs w:val="24"/>
          <w:rtl/>
        </w:rPr>
        <w:t xml:space="preserve"> </w:t>
      </w:r>
      <w:r w:rsidRPr="009E76C3">
        <w:rPr>
          <w:rFonts w:ascii="David" w:hAnsi="David" w:cs="David" w:hint="eastAsia"/>
          <w:sz w:val="24"/>
          <w:szCs w:val="24"/>
          <w:rtl/>
        </w:rPr>
        <w:t>ההסכם</w:t>
      </w:r>
      <w:r w:rsidRPr="009E76C3">
        <w:rPr>
          <w:rFonts w:ascii="David" w:hAnsi="David" w:cs="David"/>
          <w:sz w:val="24"/>
          <w:szCs w:val="24"/>
          <w:rtl/>
        </w:rPr>
        <w:t>.</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כמות</w:t>
      </w:r>
      <w:r w:rsidRPr="009E76C3">
        <w:rPr>
          <w:rFonts w:ascii="David" w:hAnsi="David" w:cs="David"/>
          <w:sz w:val="24"/>
          <w:szCs w:val="24"/>
          <w:rtl/>
        </w:rPr>
        <w:t xml:space="preserve"> </w:t>
      </w:r>
      <w:r w:rsidRPr="009E76C3">
        <w:rPr>
          <w:rFonts w:ascii="David" w:hAnsi="David" w:cs="David" w:hint="eastAsia"/>
          <w:sz w:val="24"/>
          <w:szCs w:val="24"/>
          <w:rtl/>
        </w:rPr>
        <w:t>נדרשת</w:t>
      </w:r>
      <w:r w:rsidRPr="009E76C3">
        <w:rPr>
          <w:rFonts w:ascii="David" w:hAnsi="David" w:cs="David"/>
          <w:sz w:val="24"/>
          <w:szCs w:val="24"/>
          <w:rtl/>
        </w:rPr>
        <w:t xml:space="preserve"> ,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יחידה</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יממן</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w:t>
      </w:r>
      <w:r w:rsidRPr="009E76C3">
        <w:rPr>
          <w:rFonts w:ascii="David" w:hAnsi="David" w:cs="David" w:hint="eastAsia"/>
          <w:sz w:val="24"/>
          <w:szCs w:val="24"/>
          <w:rtl/>
        </w:rPr>
        <w:t>לגובה</w:t>
      </w:r>
      <w:r w:rsidRPr="009E76C3">
        <w:rPr>
          <w:rFonts w:ascii="David" w:hAnsi="David" w:cs="David"/>
          <w:sz w:val="24"/>
          <w:szCs w:val="24"/>
          <w:rtl/>
        </w:rPr>
        <w:t xml:space="preserve"> </w:t>
      </w:r>
      <w:r w:rsidRPr="009E76C3">
        <w:rPr>
          <w:rFonts w:ascii="David" w:hAnsi="David" w:cs="David" w:hint="eastAsia"/>
          <w:sz w:val="24"/>
          <w:szCs w:val="24"/>
          <w:rtl/>
        </w:rPr>
        <w:t>אחוז</w:t>
      </w:r>
      <w:r w:rsidRPr="009E76C3">
        <w:rPr>
          <w:rFonts w:ascii="David" w:hAnsi="David" w:cs="David"/>
          <w:sz w:val="24"/>
          <w:szCs w:val="24"/>
          <w:rtl/>
        </w:rPr>
        <w:t xml:space="preserve"> </w:t>
      </w:r>
      <w:r w:rsidRPr="009E76C3">
        <w:rPr>
          <w:rFonts w:ascii="David" w:hAnsi="David" w:cs="David" w:hint="eastAsia"/>
          <w:sz w:val="24"/>
          <w:szCs w:val="24"/>
          <w:rtl/>
        </w:rPr>
        <w:t>המימון</w:t>
      </w:r>
      <w:r w:rsidRPr="009E76C3">
        <w:rPr>
          <w:rFonts w:ascii="David" w:hAnsi="David" w:cs="David"/>
          <w:sz w:val="24"/>
          <w:szCs w:val="24"/>
          <w:rtl/>
        </w:rPr>
        <w:t xml:space="preserve"> </w:t>
      </w:r>
      <w:r w:rsidRPr="009E76C3">
        <w:rPr>
          <w:rFonts w:ascii="David" w:hAnsi="David" w:cs="David" w:hint="eastAsia"/>
          <w:sz w:val="24"/>
          <w:szCs w:val="24"/>
          <w:rtl/>
        </w:rPr>
        <w:t>המאושר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מדובר</w:t>
      </w:r>
      <w:r w:rsidRPr="009E76C3">
        <w:rPr>
          <w:rFonts w:ascii="David" w:hAnsi="David" w:cs="David"/>
          <w:sz w:val="24"/>
          <w:szCs w:val="24"/>
          <w:rtl/>
        </w:rPr>
        <w:t xml:space="preserve"> </w:t>
      </w:r>
      <w:r w:rsidRPr="009E76C3">
        <w:rPr>
          <w:rFonts w:ascii="David" w:hAnsi="David" w:cs="David" w:hint="eastAsia"/>
          <w:sz w:val="24"/>
          <w:szCs w:val="24"/>
          <w:rtl/>
        </w:rPr>
        <w:t>בציוד</w:t>
      </w:r>
      <w:r w:rsidRPr="009E76C3">
        <w:rPr>
          <w:rFonts w:ascii="David" w:hAnsi="David" w:cs="David"/>
          <w:sz w:val="24"/>
          <w:szCs w:val="24"/>
          <w:rtl/>
        </w:rPr>
        <w:t xml:space="preserve"> </w:t>
      </w:r>
      <w:r w:rsidRPr="009E76C3">
        <w:rPr>
          <w:rFonts w:ascii="David" w:hAnsi="David" w:cs="David" w:hint="eastAsia"/>
          <w:sz w:val="24"/>
          <w:szCs w:val="24"/>
          <w:rtl/>
        </w:rPr>
        <w:t>שייבנה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קבלן</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לרשום</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w:t>
      </w:r>
    </w:p>
    <w:p w:rsidR="006243FF" w:rsidRPr="009E76C3" w:rsidRDefault="006243FF" w:rsidP="006243FF">
      <w:pPr>
        <w:keepNext/>
        <w:spacing w:before="120" w:after="0" w:line="360" w:lineRule="auto"/>
        <w:ind w:left="720" w:hanging="777"/>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שונות</w:t>
      </w:r>
      <w:r w:rsidRPr="009E76C3">
        <w:rPr>
          <w:rFonts w:ascii="David" w:eastAsia="Times New Roman" w:hAnsi="David" w:cs="David"/>
          <w:sz w:val="24"/>
          <w:szCs w:val="24"/>
          <w:u w:val="single"/>
          <w:rtl/>
          <w:lang w:eastAsia="he-IL"/>
        </w:rPr>
        <w:t xml:space="preserve">: </w:t>
      </w:r>
    </w:p>
    <w:p w:rsidR="006243FF" w:rsidRPr="009E76C3" w:rsidRDefault="006243FF" w:rsidP="005A0AD1">
      <w:pPr>
        <w:numPr>
          <w:ilvl w:val="0"/>
          <w:numId w:val="89"/>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u w:val="single"/>
          <w:rtl/>
          <w:lang w:eastAsia="he-IL"/>
        </w:rPr>
        <w:t>אש</w:t>
      </w:r>
      <w:r w:rsidRPr="009E76C3">
        <w:rPr>
          <w:rFonts w:ascii="David" w:eastAsia="Times New Roman" w:hAnsi="David" w:cs="David"/>
          <w:sz w:val="24"/>
          <w:szCs w:val="24"/>
          <w:u w:val="single"/>
          <w:rtl/>
          <w:lang w:eastAsia="he-IL"/>
        </w:rPr>
        <w:t>"</w:t>
      </w:r>
      <w:r w:rsidRPr="009E76C3">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ונסיעות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ירשם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התכ</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13.9.0.2.2</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החזר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בתפקיד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לנותני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שירותים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חיצוניים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תעריפים</w:t>
      </w:r>
      <w:r w:rsidRPr="009E76C3">
        <w:rPr>
          <w:rFonts w:ascii="David" w:eastAsia="Times New Roman" w:hAnsi="David" w:cs="David"/>
          <w:sz w:val="24"/>
          <w:szCs w:val="24"/>
          <w:rtl/>
          <w:lang w:eastAsia="he-IL"/>
        </w:rPr>
        <w:t>"</w:t>
      </w:r>
      <w:r>
        <w:rPr>
          <w:rStyle w:val="afff2"/>
          <w:rFonts w:ascii="David" w:eastAsia="Times New Roman" w:hAnsi="David" w:cs="David"/>
          <w:sz w:val="24"/>
          <w:szCs w:val="24"/>
          <w:rtl/>
          <w:lang w:eastAsia="he-IL"/>
        </w:rPr>
        <w:footnoteReference w:id="5"/>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מ</w:t>
      </w:r>
      <w:r w:rsidRPr="009E76C3">
        <w:rPr>
          <w:rFonts w:ascii="David" w:eastAsia="Times New Roman" w:hAnsi="David" w:cs="David"/>
          <w:sz w:val="24"/>
          <w:szCs w:val="24"/>
          <w:rtl/>
          <w:lang w:eastAsia="he-IL"/>
        </w:rPr>
        <w:t>.</w:t>
      </w:r>
      <w:r w:rsidRPr="009E76C3">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ab/>
      </w:r>
    </w:p>
    <w:p w:rsidR="006243FF" w:rsidRPr="009E76C3" w:rsidRDefault="006243FF" w:rsidP="005A0AD1">
      <w:pPr>
        <w:numPr>
          <w:ilvl w:val="0"/>
          <w:numId w:val="89"/>
        </w:numPr>
        <w:spacing w:after="120" w:line="360" w:lineRule="auto"/>
        <w:contextualSpacing/>
        <w:jc w:val="both"/>
        <w:rPr>
          <w:rFonts w:ascii="David" w:eastAsia="Times New Roman" w:hAnsi="David" w:cs="David"/>
          <w:sz w:val="24"/>
          <w:szCs w:val="24"/>
          <w:lang w:eastAsia="he-IL"/>
        </w:rPr>
      </w:pPr>
      <w:r w:rsidRPr="004B5B5E">
        <w:rPr>
          <w:rFonts w:ascii="David" w:eastAsia="Times New Roman" w:hAnsi="David" w:cs="David" w:hint="eastAsia"/>
          <w:sz w:val="24"/>
          <w:szCs w:val="24"/>
          <w:u w:val="single"/>
          <w:rtl/>
          <w:lang w:eastAsia="he-IL"/>
        </w:rPr>
        <w:t>נסיעות</w:t>
      </w:r>
      <w:r w:rsidRPr="004B5B5E">
        <w:rPr>
          <w:rFonts w:ascii="David" w:eastAsia="Times New Roman" w:hAnsi="David" w:cs="David"/>
          <w:sz w:val="24"/>
          <w:szCs w:val="24"/>
          <w:u w:val="single"/>
          <w:rtl/>
          <w:lang w:eastAsia="he-IL"/>
        </w:rPr>
        <w:t xml:space="preserve"> </w:t>
      </w:r>
      <w:r w:rsidRPr="004B5B5E">
        <w:rPr>
          <w:rFonts w:ascii="David" w:eastAsia="Times New Roman" w:hAnsi="David" w:cs="David" w:hint="eastAsia"/>
          <w:sz w:val="24"/>
          <w:szCs w:val="24"/>
          <w:u w:val="single"/>
          <w:rtl/>
          <w:lang w:eastAsia="he-IL"/>
        </w:rPr>
        <w:t>לחו</w:t>
      </w:r>
      <w:r w:rsidRPr="004B5B5E">
        <w:rPr>
          <w:rFonts w:ascii="David" w:eastAsia="Times New Roman" w:hAnsi="David" w:cs="David"/>
          <w:sz w:val="24"/>
          <w:szCs w:val="24"/>
          <w:u w:val="single"/>
          <w:rtl/>
          <w:lang w:eastAsia="he-IL"/>
        </w:rPr>
        <w:t>"</w:t>
      </w:r>
      <w:r w:rsidRPr="004B5B5E">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אומדן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הנסיעות</w:t>
      </w:r>
      <w:r w:rsidRPr="009E76C3">
        <w:rPr>
          <w:rFonts w:ascii="David" w:eastAsia="Times New Roman" w:hAnsi="David" w:cs="David"/>
          <w:sz w:val="24"/>
          <w:szCs w:val="24"/>
          <w:rtl/>
          <w:lang w:eastAsia="he-IL"/>
        </w:rPr>
        <w:t xml:space="preserve">. </w:t>
      </w:r>
    </w:p>
    <w:p w:rsidR="006243FF" w:rsidRPr="009E76C3" w:rsidRDefault="006243FF" w:rsidP="005A0AD1">
      <w:pPr>
        <w:numPr>
          <w:ilvl w:val="1"/>
          <w:numId w:val="89"/>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במחלקת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תיירים</w:t>
      </w:r>
      <w:r w:rsidRPr="009E76C3">
        <w:rPr>
          <w:rFonts w:ascii="David" w:eastAsia="Times New Roman" w:hAnsi="David" w:cs="David"/>
          <w:sz w:val="24"/>
          <w:szCs w:val="24"/>
          <w:rtl/>
          <w:lang w:eastAsia="he-IL"/>
        </w:rPr>
        <w:t>.</w:t>
      </w:r>
    </w:p>
    <w:p w:rsidR="006243FF" w:rsidRPr="009E76C3" w:rsidRDefault="006243FF" w:rsidP="005A0AD1">
      <w:pPr>
        <w:numPr>
          <w:ilvl w:val="1"/>
          <w:numId w:val="89"/>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lastRenderedPageBreak/>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שנוכחותם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הכרחית</w:t>
      </w:r>
      <w:r w:rsidRPr="009E76C3">
        <w:rPr>
          <w:rFonts w:ascii="David" w:eastAsia="Times New Roman" w:hAnsi="David" w:cs="David"/>
          <w:sz w:val="24"/>
          <w:szCs w:val="24"/>
          <w:rtl/>
          <w:lang w:eastAsia="he-IL"/>
        </w:rPr>
        <w:t>.</w:t>
      </w:r>
    </w:p>
    <w:p w:rsidR="006243FF" w:rsidRPr="009E76C3" w:rsidRDefault="006243FF" w:rsidP="005A0AD1">
      <w:pPr>
        <w:numPr>
          <w:ilvl w:val="1"/>
          <w:numId w:val="89"/>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תקרת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והאש</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w:t>
      </w:r>
      <w:r>
        <w:rPr>
          <w:rFonts w:ascii="David" w:eastAsia="Times New Roman" w:hAnsi="David" w:cs="David" w:hint="cs"/>
          <w:sz w:val="24"/>
          <w:szCs w:val="24"/>
          <w:rtl/>
          <w:lang w:eastAsia="he-IL"/>
        </w:rPr>
        <w:t>הודעת התכ"ם מס' ה'13.10.0.2</w:t>
      </w:r>
      <w:r>
        <w:rPr>
          <w:rStyle w:val="afff2"/>
          <w:rFonts w:ascii="David" w:eastAsia="Times New Roman" w:hAnsi="David" w:cs="David"/>
          <w:sz w:val="24"/>
          <w:szCs w:val="24"/>
          <w:rtl/>
          <w:lang w:eastAsia="he-IL"/>
        </w:rPr>
        <w:footnoteReference w:id="6"/>
      </w:r>
      <w:r w:rsidRPr="009E76C3">
        <w:rPr>
          <w:rFonts w:ascii="David" w:eastAsia="Times New Roman" w:hAnsi="David" w:cs="David"/>
          <w:sz w:val="24"/>
          <w:szCs w:val="24"/>
          <w:rtl/>
          <w:lang w:eastAsia="he-IL"/>
        </w:rPr>
        <w:t xml:space="preserve"> </w:t>
      </w:r>
      <w:hyperlink r:id="rId24" w:tooltip="קישור להודעה של הנחיות חשכ&quot;ל" w:history="1">
        <w:r>
          <w:rPr>
            <w:rFonts w:ascii="David" w:eastAsiaTheme="majorEastAsia" w:hAnsi="David" w:cs="David"/>
            <w:b/>
            <w:i/>
            <w:color w:val="0000FF"/>
            <w:sz w:val="24"/>
            <w:szCs w:val="24"/>
            <w:u w:val="single"/>
            <w:lang w:eastAsia="he-IL"/>
          </w:rPr>
          <w:t xml:space="preserve"> "</w:t>
        </w:r>
        <w:r>
          <w:rPr>
            <w:rFonts w:ascii="David" w:eastAsiaTheme="majorEastAsia" w:hAnsi="David" w:cs="David"/>
            <w:b/>
            <w:i/>
            <w:color w:val="0000FF"/>
            <w:sz w:val="24"/>
            <w:szCs w:val="24"/>
            <w:u w:val="single"/>
            <w:rtl/>
            <w:lang w:eastAsia="he-IL"/>
          </w:rPr>
          <w:t>תעריפי קצובות שהייה ולינה בחוץ לארץ</w:t>
        </w:r>
        <w:r>
          <w:rPr>
            <w:rFonts w:ascii="David" w:eastAsiaTheme="majorEastAsia" w:hAnsi="David" w:cs="David"/>
            <w:b/>
            <w:i/>
            <w:color w:val="0000FF"/>
            <w:sz w:val="24"/>
            <w:szCs w:val="24"/>
            <w:u w:val="single"/>
            <w:lang w:eastAsia="he-IL"/>
          </w:rPr>
          <w:t>"</w:t>
        </w:r>
      </w:hyperlink>
    </w:p>
    <w:p w:rsidR="006243FF" w:rsidRPr="009E76C3" w:rsidRDefault="006243FF" w:rsidP="006243FF">
      <w:pPr>
        <w:spacing w:before="120" w:after="0" w:line="360" w:lineRule="auto"/>
        <w:ind w:left="720" w:hanging="778"/>
        <w:contextualSpacing/>
        <w:jc w:val="both"/>
        <w:rPr>
          <w:rFonts w:ascii="David" w:eastAsia="Times New Roman" w:hAnsi="David" w:cs="David"/>
          <w:sz w:val="24"/>
          <w:szCs w:val="24"/>
          <w:u w:val="single"/>
          <w:rtl/>
          <w:lang w:eastAsia="he-IL"/>
        </w:rPr>
      </w:pPr>
    </w:p>
    <w:p w:rsidR="006243FF" w:rsidRPr="009E76C3" w:rsidRDefault="006243FF" w:rsidP="006243FF">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קבלני</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משנה</w:t>
      </w:r>
      <w:r w:rsidRPr="009E76C3">
        <w:rPr>
          <w:rFonts w:ascii="David" w:eastAsia="Times New Roman" w:hAnsi="David" w:cs="David"/>
          <w:sz w:val="24"/>
          <w:szCs w:val="24"/>
          <w:u w:val="single"/>
          <w:rtl/>
          <w:lang w:eastAsia="he-IL"/>
        </w:rPr>
        <w:t xml:space="preserve">: </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ואת</w:t>
      </w:r>
      <w:r w:rsidRPr="009E76C3">
        <w:rPr>
          <w:rFonts w:ascii="David" w:hAnsi="David" w:cs="David"/>
          <w:sz w:val="24"/>
          <w:szCs w:val="24"/>
          <w:rtl/>
        </w:rPr>
        <w:t xml:space="preserve"> </w:t>
      </w:r>
      <w:r w:rsidRPr="009E76C3">
        <w:rPr>
          <w:rFonts w:ascii="David" w:hAnsi="David" w:cs="David" w:hint="eastAsia"/>
          <w:sz w:val="24"/>
          <w:szCs w:val="24"/>
          <w:rtl/>
        </w:rPr>
        <w:t>סך</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המבוקש</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הצעת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מפורטות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חיצוניים</w:t>
      </w:r>
      <w:r w:rsidRPr="009E76C3">
        <w:rPr>
          <w:rFonts w:ascii="David" w:hAnsi="David" w:cs="David"/>
          <w:sz w:val="24"/>
          <w:szCs w:val="24"/>
          <w:rtl/>
        </w:rPr>
        <w:t xml:space="preserve"> </w:t>
      </w:r>
      <w:r w:rsidRPr="009E76C3">
        <w:rPr>
          <w:rFonts w:ascii="David" w:hAnsi="David" w:cs="David" w:hint="eastAsia"/>
          <w:sz w:val="24"/>
          <w:szCs w:val="24"/>
          <w:rtl/>
        </w:rPr>
        <w:t>ולפרט</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ומחיר</w:t>
      </w:r>
      <w:r w:rsidRPr="009E76C3">
        <w:rPr>
          <w:rFonts w:ascii="David" w:hAnsi="David" w:cs="David"/>
          <w:sz w:val="24"/>
          <w:szCs w:val="24"/>
          <w:rtl/>
        </w:rPr>
        <w:t xml:space="preserve"> </w:t>
      </w:r>
      <w:r w:rsidRPr="009E76C3">
        <w:rPr>
          <w:rFonts w:ascii="David" w:hAnsi="David" w:cs="David" w:hint="eastAsia"/>
          <w:sz w:val="24"/>
          <w:szCs w:val="24"/>
          <w:rtl/>
        </w:rPr>
        <w:t>לשעה</w:t>
      </w:r>
      <w:r w:rsidRPr="009E76C3">
        <w:rPr>
          <w:rFonts w:ascii="David" w:hAnsi="David" w:cs="David"/>
          <w:sz w:val="24"/>
          <w:szCs w:val="24"/>
          <w:rtl/>
        </w:rPr>
        <w:t xml:space="preserve"> </w:t>
      </w:r>
      <w:r w:rsidRPr="009E76C3">
        <w:rPr>
          <w:rFonts w:ascii="David" w:hAnsi="David" w:cs="David" w:hint="eastAsia"/>
          <w:sz w:val="24"/>
          <w:szCs w:val="24"/>
          <w:rtl/>
        </w:rPr>
        <w:t>לבתי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w:t>
      </w:r>
      <w:r w:rsidRPr="009E76C3">
        <w:rPr>
          <w:rFonts w:ascii="David" w:hAnsi="David" w:cs="David" w:hint="eastAsia"/>
          <w:sz w:val="24"/>
          <w:szCs w:val="24"/>
          <w:rtl/>
        </w:rPr>
        <w:t>כנגד</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חוץ</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חיובים</w:t>
      </w:r>
      <w:r w:rsidRPr="009E76C3">
        <w:rPr>
          <w:rFonts w:ascii="David" w:hAnsi="David" w:cs="David"/>
          <w:sz w:val="24"/>
          <w:szCs w:val="24"/>
          <w:rtl/>
        </w:rPr>
        <w:t xml:space="preserve"> </w:t>
      </w:r>
      <w:r w:rsidRPr="009E76C3">
        <w:rPr>
          <w:rFonts w:ascii="David" w:hAnsi="David" w:cs="David" w:hint="eastAsia"/>
          <w:sz w:val="24"/>
          <w:szCs w:val="24"/>
          <w:rtl/>
        </w:rPr>
        <w:t>פנימיים</w:t>
      </w:r>
      <w:r w:rsidRPr="009E76C3">
        <w:rPr>
          <w:rFonts w:ascii="David" w:hAnsi="David" w:cs="David"/>
          <w:sz w:val="24"/>
          <w:szCs w:val="24"/>
          <w:rtl/>
        </w:rPr>
        <w:t xml:space="preserve"> </w:t>
      </w:r>
      <w:r w:rsidRPr="009E76C3">
        <w:rPr>
          <w:rFonts w:ascii="David" w:hAnsi="David" w:cs="David" w:hint="eastAsia"/>
          <w:sz w:val="24"/>
          <w:szCs w:val="24"/>
          <w:rtl/>
        </w:rPr>
        <w:t>ברורים</w:t>
      </w:r>
      <w:r w:rsidRPr="009E76C3">
        <w:rPr>
          <w:rFonts w:ascii="David" w:hAnsi="David" w:cs="David"/>
          <w:sz w:val="24"/>
          <w:szCs w:val="24"/>
          <w:rtl/>
        </w:rPr>
        <w:t xml:space="preserve"> </w:t>
      </w:r>
      <w:r w:rsidRPr="009E76C3">
        <w:rPr>
          <w:rFonts w:ascii="David" w:hAnsi="David" w:cs="David" w:hint="eastAsia"/>
          <w:sz w:val="24"/>
          <w:szCs w:val="24"/>
          <w:rtl/>
        </w:rPr>
        <w:t>ומסודרים</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יחידות</w:t>
      </w:r>
      <w:r w:rsidRPr="009E76C3">
        <w:rPr>
          <w:rFonts w:ascii="David" w:hAnsi="David" w:cs="David"/>
          <w:sz w:val="24"/>
          <w:szCs w:val="24"/>
          <w:rtl/>
        </w:rPr>
        <w:t xml:space="preserve"> </w:t>
      </w:r>
      <w:r w:rsidRPr="009E76C3">
        <w:rPr>
          <w:rFonts w:ascii="David" w:hAnsi="David" w:cs="David" w:hint="eastAsia"/>
          <w:sz w:val="24"/>
          <w:szCs w:val="24"/>
          <w:rtl/>
        </w:rPr>
        <w:t>בתוך</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וכו</w:t>
      </w:r>
      <w:r w:rsidRPr="009E76C3">
        <w:rPr>
          <w:rFonts w:ascii="David" w:hAnsi="David" w:cs="David"/>
          <w:sz w:val="24"/>
          <w:szCs w:val="24"/>
          <w:rtl/>
        </w:rPr>
        <w:t xml:space="preserve">') </w:t>
      </w:r>
    </w:p>
    <w:p w:rsidR="006243FF" w:rsidRPr="009E76C3" w:rsidRDefault="006243FF" w:rsidP="006243FF">
      <w:pPr>
        <w:spacing w:line="360" w:lineRule="auto"/>
        <w:rPr>
          <w:rFonts w:ascii="David" w:hAnsi="David" w:cs="David"/>
          <w:b/>
          <w:bCs/>
          <w:sz w:val="24"/>
          <w:szCs w:val="24"/>
          <w:rtl/>
        </w:rPr>
        <w:sectPr w:rsidR="006243FF" w:rsidRPr="009E76C3" w:rsidSect="00DD2AF9">
          <w:headerReference w:type="default" r:id="rId25"/>
          <w:footerReference w:type="default" r:id="rId26"/>
          <w:headerReference w:type="first" r:id="rId27"/>
          <w:footerReference w:type="first" r:id="rId28"/>
          <w:pgSz w:w="11906" w:h="16838"/>
          <w:pgMar w:top="1440" w:right="1474" w:bottom="1440" w:left="1474" w:header="709" w:footer="709" w:gutter="0"/>
          <w:cols w:space="708"/>
          <w:titlePg/>
          <w:bidi/>
          <w:rtlGutter/>
          <w:docGrid w:linePitch="360"/>
        </w:sect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rsidTr="00DD2AF9">
        <w:trPr>
          <w:trHeight w:hRule="exact" w:val="561"/>
          <w:jc w:val="right"/>
        </w:trPr>
        <w:tc>
          <w:tcPr>
            <w:tcW w:w="8958" w:type="dxa"/>
            <w:tcBorders>
              <w:top w:val="nil"/>
              <w:bottom w:val="nil"/>
            </w:tcBorders>
            <w:shd w:val="clear" w:color="auto" w:fill="D9D9D9" w:themeFill="background1" w:themeFillShade="D9"/>
            <w:vAlign w:val="center"/>
          </w:tcPr>
          <w:p w:rsidR="006243FF" w:rsidRPr="009E76C3" w:rsidRDefault="006243FF" w:rsidP="00DD2AF9">
            <w:pPr>
              <w:pStyle w:val="75"/>
              <w:ind w:left="0" w:firstLine="0"/>
              <w:rPr>
                <w:szCs w:val="24"/>
                <w:rtl/>
              </w:rPr>
            </w:pPr>
            <w:bookmarkStart w:id="445" w:name="_Ref509133863"/>
            <w:bookmarkStart w:id="446" w:name="_Toc34113975"/>
            <w:bookmarkStart w:id="447" w:name="_Toc34114153"/>
            <w:bookmarkStart w:id="448" w:name="_Toc74488818"/>
            <w:bookmarkStart w:id="449" w:name="_Ref448407040"/>
            <w:r w:rsidRPr="00FC4FE8">
              <w:rPr>
                <w:rFonts w:hint="eastAsia"/>
                <w:rtl/>
              </w:rPr>
              <w:lastRenderedPageBreak/>
              <w:t>נספח</w:t>
            </w:r>
            <w:r w:rsidRPr="00FC4FE8">
              <w:rPr>
                <w:rtl/>
              </w:rPr>
              <w:t xml:space="preserve"> </w:t>
            </w:r>
            <w:r w:rsidRPr="00FC4FE8">
              <w:rPr>
                <w:rFonts w:hint="eastAsia"/>
                <w:rtl/>
              </w:rPr>
              <w:t>יז</w:t>
            </w:r>
            <w:r w:rsidRPr="00FC4FE8">
              <w:rPr>
                <w:rtl/>
              </w:rPr>
              <w:t>'</w:t>
            </w:r>
            <w:bookmarkEnd w:id="445"/>
            <w:bookmarkEnd w:id="446"/>
            <w:bookmarkEnd w:id="447"/>
            <w:bookmarkEnd w:id="448"/>
          </w:p>
        </w:tc>
      </w:tr>
      <w:tr w:rsidR="006243FF" w:rsidRPr="009E76C3" w:rsidTr="00DD2AF9">
        <w:trPr>
          <w:trHeight w:hRule="exact" w:val="561"/>
          <w:jc w:val="right"/>
        </w:trPr>
        <w:tc>
          <w:tcPr>
            <w:tcW w:w="8958" w:type="dxa"/>
            <w:tcBorders>
              <w:top w:val="nil"/>
              <w:bottom w:val="nil"/>
            </w:tcBorders>
            <w:shd w:val="clear" w:color="auto" w:fill="1B3461"/>
            <w:vAlign w:val="center"/>
          </w:tcPr>
          <w:p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rsidR="006243FF" w:rsidRPr="009E76C3" w:rsidRDefault="006243FF" w:rsidP="006243FF">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450" w:name="_Toc34114154"/>
      <w:bookmarkStart w:id="451" w:name="_Toc444602380"/>
      <w:bookmarkEnd w:id="449"/>
      <w:r w:rsidRPr="009E76C3">
        <w:rPr>
          <w:rFonts w:ascii="David" w:eastAsia="Times New Roman" w:hAnsi="David" w:cs="David" w:hint="eastAsia"/>
          <w:b/>
          <w:bCs/>
          <w:sz w:val="24"/>
          <w:szCs w:val="24"/>
          <w:u w:val="single"/>
          <w:rtl/>
        </w:rPr>
        <w:t>כללי</w:t>
      </w:r>
      <w:bookmarkEnd w:id="450"/>
    </w:p>
    <w:p w:rsidR="006243FF" w:rsidRPr="009E76C3" w:rsidRDefault="006243FF" w:rsidP="005A0AD1">
      <w:pPr>
        <w:numPr>
          <w:ilvl w:val="0"/>
          <w:numId w:val="82"/>
        </w:numPr>
        <w:spacing w:before="120" w:after="120" w:line="360" w:lineRule="auto"/>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29"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30"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נגישות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בדיקה</w:t>
      </w:r>
      <w:r w:rsidRPr="009E76C3">
        <w:rPr>
          <w:rFonts w:ascii="David" w:eastAsia="Times New Roman" w:hAnsi="David" w:cs="David"/>
          <w:sz w:val="24"/>
          <w:szCs w:val="24"/>
          <w:rtl/>
          <w:lang w:eastAsia="he-IL"/>
        </w:rPr>
        <w:t>.</w:t>
      </w:r>
    </w:p>
    <w:p w:rsidR="006243FF" w:rsidRPr="009E76C3" w:rsidRDefault="006243FF" w:rsidP="005A0AD1">
      <w:pPr>
        <w:numPr>
          <w:ilvl w:val="0"/>
          <w:numId w:val="82"/>
        </w:numPr>
        <w:spacing w:before="120"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rsidR="006243FF" w:rsidRPr="009E76C3" w:rsidRDefault="006243FF" w:rsidP="006243FF">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452" w:name="_Toc34114155"/>
      <w:r w:rsidRPr="009E76C3">
        <w:rPr>
          <w:rFonts w:ascii="David" w:eastAsia="Times New Roman" w:hAnsi="David" w:cs="David" w:hint="eastAsia"/>
          <w:b/>
          <w:bCs/>
          <w:sz w:val="24"/>
          <w:szCs w:val="24"/>
          <w:u w:val="single"/>
          <w:rtl/>
        </w:rPr>
        <w:t>דו</w:t>
      </w:r>
      <w:r w:rsidRPr="009E76C3">
        <w:rPr>
          <w:rFonts w:ascii="David" w:eastAsia="Times New Roman" w:hAnsi="David" w:cs="David"/>
          <w:b/>
          <w:bCs/>
          <w:sz w:val="24"/>
          <w:szCs w:val="24"/>
          <w:u w:val="single"/>
          <w:rtl/>
        </w:rPr>
        <w:t>"</w:t>
      </w:r>
      <w:r w:rsidRPr="009E76C3">
        <w:rPr>
          <w:rFonts w:ascii="David" w:eastAsia="Times New Roman" w:hAnsi="David" w:cs="David" w:hint="eastAsia"/>
          <w:b/>
          <w:bCs/>
          <w:sz w:val="24"/>
          <w:szCs w:val="24"/>
          <w:u w:val="single"/>
          <w:rtl/>
        </w:rPr>
        <w:t>חות</w:t>
      </w:r>
      <w:r w:rsidRPr="009E76C3">
        <w:rPr>
          <w:rFonts w:ascii="David" w:eastAsia="Times New Roman" w:hAnsi="David" w:cs="David"/>
          <w:b/>
          <w:bCs/>
          <w:sz w:val="24"/>
          <w:szCs w:val="24"/>
          <w:u w:val="single"/>
          <w:rtl/>
        </w:rPr>
        <w:t xml:space="preserve"> ביניים</w:t>
      </w:r>
      <w:bookmarkEnd w:id="451"/>
      <w:bookmarkEnd w:id="452"/>
    </w:p>
    <w:p w:rsidR="006243FF" w:rsidRPr="009E76C3" w:rsidRDefault="006243FF" w:rsidP="005A0AD1">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מדעים</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 xml:space="preserve">. </w:t>
      </w:r>
    </w:p>
    <w:p w:rsidR="006243FF" w:rsidRPr="009E76C3" w:rsidRDefault="006243FF" w:rsidP="005A0AD1">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תוכנית </w:t>
      </w:r>
      <w:r w:rsidRPr="009E76C3">
        <w:rPr>
          <w:rFonts w:ascii="David" w:eastAsia="Times New Roman" w:hAnsi="David" w:cs="David" w:hint="eastAsia"/>
          <w:sz w:val="24"/>
          <w:szCs w:val="24"/>
          <w:rtl/>
          <w:lang w:eastAsia="he-IL"/>
        </w:rPr>
        <w:t>ותפקידו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מעקב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w:t>
      </w:r>
    </w:p>
    <w:p w:rsidR="006243FF" w:rsidRPr="009E76C3" w:rsidRDefault="006243FF" w:rsidP="005A0AD1">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rsidR="006243FF" w:rsidRPr="009E76C3" w:rsidRDefault="006243FF" w:rsidP="005A0AD1">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w:t>
      </w:r>
    </w:p>
    <w:p w:rsidR="006243FF" w:rsidRPr="009E76C3" w:rsidRDefault="006243FF" w:rsidP="005A0AD1">
      <w:pPr>
        <w:numPr>
          <w:ilvl w:val="1"/>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אימייל</w:t>
      </w:r>
      <w:r w:rsidRPr="009E76C3">
        <w:rPr>
          <w:rFonts w:ascii="David" w:eastAsia="Times New Roman" w:hAnsi="David" w:cs="David"/>
          <w:sz w:val="24"/>
          <w:szCs w:val="24"/>
          <w:rtl/>
          <w:lang w:eastAsia="he-IL"/>
        </w:rPr>
        <w:t>.</w:t>
      </w:r>
    </w:p>
    <w:p w:rsidR="006243FF" w:rsidRPr="009E76C3" w:rsidRDefault="006243FF" w:rsidP="005A0AD1">
      <w:pPr>
        <w:numPr>
          <w:ilvl w:val="1"/>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לדאוג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rsidR="006243FF" w:rsidRPr="009E76C3" w:rsidRDefault="006243FF" w:rsidP="005A0AD1">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הדוגמא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סעיפיה</w:t>
      </w:r>
      <w:r w:rsidRPr="009E76C3">
        <w:rPr>
          <w:rFonts w:ascii="David" w:eastAsia="Times New Roman" w:hAnsi="David" w:cs="David"/>
          <w:sz w:val="24"/>
          <w:szCs w:val="24"/>
          <w:rtl/>
          <w:lang w:eastAsia="he-IL"/>
        </w:rPr>
        <w:t>.</w:t>
      </w:r>
    </w:p>
    <w:p w:rsidR="006243FF" w:rsidRPr="009E76C3" w:rsidRDefault="006243FF" w:rsidP="005A0AD1">
      <w:pPr>
        <w:numPr>
          <w:ilvl w:val="0"/>
          <w:numId w:val="92"/>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פנימיים</w:t>
      </w:r>
      <w:r w:rsidRPr="009E76C3">
        <w:rPr>
          <w:rFonts w:ascii="David" w:eastAsia="Times New Roman" w:hAnsi="David" w:cs="David"/>
          <w:sz w:val="24"/>
          <w:szCs w:val="24"/>
          <w:rtl/>
          <w:lang w:eastAsia="he-IL"/>
        </w:rPr>
        <w:t>.</w:t>
      </w:r>
    </w:p>
    <w:p w:rsidR="006243FF" w:rsidRPr="009E76C3" w:rsidRDefault="006243FF" w:rsidP="006243FF">
      <w:pPr>
        <w:spacing w:line="360" w:lineRule="auto"/>
        <w:jc w:val="both"/>
        <w:rPr>
          <w:rFonts w:ascii="David" w:hAnsi="David" w:cs="David"/>
          <w:sz w:val="24"/>
          <w:szCs w:val="24"/>
          <w:rtl/>
        </w:rPr>
      </w:pPr>
      <w:r w:rsidRPr="008216D8">
        <w:rPr>
          <w:rFonts w:ascii="David" w:hAnsi="David" w:cs="David"/>
          <w:sz w:val="24"/>
          <w:szCs w:val="24"/>
          <w:rtl/>
        </w:rPr>
        <w:br w:type="page"/>
      </w:r>
      <w:r w:rsidRPr="009E76C3">
        <w:rPr>
          <w:rFonts w:ascii="David" w:hAnsi="David" w:cs="David" w:hint="eastAsia"/>
          <w:sz w:val="24"/>
          <w:szCs w:val="24"/>
          <w:rtl/>
        </w:rPr>
        <w:lastRenderedPageBreak/>
        <w:t>דוגמא</w:t>
      </w:r>
      <w:r w:rsidRPr="009E76C3">
        <w:rPr>
          <w:rFonts w:ascii="David" w:hAnsi="David" w:cs="David"/>
          <w:sz w:val="24"/>
          <w:szCs w:val="24"/>
          <w:rtl/>
        </w:rPr>
        <w:t xml:space="preserve"> </w:t>
      </w:r>
      <w:r w:rsidRPr="009E76C3">
        <w:rPr>
          <w:rFonts w:ascii="David" w:hAnsi="David" w:cs="David" w:hint="eastAsia"/>
          <w:sz w:val="24"/>
          <w:szCs w:val="24"/>
          <w:rtl/>
        </w:rPr>
        <w:t>לדו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w:t>
      </w:r>
      <w:r w:rsidRPr="009E76C3">
        <w:rPr>
          <w:rFonts w:ascii="David" w:hAnsi="David" w:cs="David" w:hint="eastAsia"/>
          <w:sz w:val="24"/>
          <w:szCs w:val="24"/>
          <w:rtl/>
        </w:rPr>
        <w:t>טכני</w:t>
      </w:r>
      <w:r w:rsidRPr="009E76C3">
        <w:rPr>
          <w:rFonts w:ascii="David" w:hAnsi="David" w:cs="David"/>
          <w:sz w:val="24"/>
          <w:szCs w:val="24"/>
          <w:rtl/>
        </w:rPr>
        <w:t xml:space="preserve"> </w:t>
      </w:r>
      <w:r w:rsidRPr="009E76C3">
        <w:rPr>
          <w:rFonts w:ascii="David" w:hAnsi="David" w:cs="David" w:hint="eastAsia"/>
          <w:sz w:val="24"/>
          <w:szCs w:val="24"/>
          <w:rtl/>
        </w:rPr>
        <w:t>ביניים</w:t>
      </w: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71"/>
        <w:gridCol w:w="2588"/>
        <w:gridCol w:w="4399"/>
      </w:tblGrid>
      <w:tr w:rsidR="006243FF" w:rsidRPr="009E76C3" w:rsidTr="00DD2AF9">
        <w:trPr>
          <w:gridAfter w:val="1"/>
          <w:wAfter w:w="4447" w:type="dxa"/>
          <w:tblHeader/>
        </w:trPr>
        <w:tc>
          <w:tcPr>
            <w:tcW w:w="1978" w:type="dxa"/>
          </w:tcPr>
          <w:p w:rsidR="006243FF" w:rsidRPr="009E76C3" w:rsidRDefault="006243FF" w:rsidP="00DD2AF9">
            <w:pPr>
              <w:spacing w:line="360" w:lineRule="auto"/>
              <w:jc w:val="both"/>
              <w:rPr>
                <w:rFonts w:ascii="David" w:hAnsi="David" w:cs="David"/>
                <w:sz w:val="24"/>
                <w:szCs w:val="24"/>
                <w:rtl/>
              </w:rPr>
            </w:pP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פרויקט</w:t>
            </w:r>
          </w:p>
        </w:tc>
        <w:tc>
          <w:tcPr>
            <w:tcW w:w="2608" w:type="dxa"/>
            <w:tcBorders>
              <w:bottom w:val="single" w:sz="4" w:space="0" w:color="auto"/>
            </w:tcBorders>
          </w:tcPr>
          <w:p w:rsidR="006243FF" w:rsidRPr="009E76C3" w:rsidRDefault="006243FF" w:rsidP="00DD2AF9">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6243FF" w:rsidRPr="009E76C3" w:rsidTr="00DD2AF9">
        <w:tc>
          <w:tcPr>
            <w:tcW w:w="1978" w:type="dxa"/>
          </w:tcPr>
          <w:p w:rsidR="006243FF" w:rsidRPr="009E76C3" w:rsidRDefault="006243FF" w:rsidP="00DD2AF9">
            <w:pPr>
              <w:spacing w:line="360" w:lineRule="auto"/>
              <w:jc w:val="both"/>
              <w:rPr>
                <w:rFonts w:ascii="David" w:hAnsi="David" w:cs="David"/>
                <w:sz w:val="24"/>
                <w:szCs w:val="24"/>
                <w:rtl/>
              </w:rPr>
            </w:pPr>
            <w:r w:rsidRPr="009E76C3">
              <w:rPr>
                <w:rFonts w:ascii="David" w:hAnsi="David" w:cs="David" w:hint="eastAsia"/>
                <w:sz w:val="24"/>
                <w:szCs w:val="24"/>
                <w:rtl/>
              </w:rPr>
              <w:t>מספר</w:t>
            </w:r>
            <w:r w:rsidRPr="009E76C3">
              <w:rPr>
                <w:rFonts w:ascii="David" w:hAnsi="David" w:cs="David"/>
                <w:sz w:val="24"/>
                <w:szCs w:val="24"/>
                <w:rtl/>
              </w:rPr>
              <w:t xml:space="preserve"> </w:t>
            </w:r>
            <w:r w:rsidRPr="009E76C3">
              <w:rPr>
                <w:rFonts w:ascii="David" w:hAnsi="David" w:cs="David" w:hint="eastAsia"/>
                <w:sz w:val="24"/>
                <w:szCs w:val="24"/>
                <w:rtl/>
              </w:rPr>
              <w:t>חוזה</w:t>
            </w:r>
          </w:p>
        </w:tc>
        <w:tc>
          <w:tcPr>
            <w:tcW w:w="2608" w:type="dxa"/>
            <w:gridSpan w:val="2"/>
            <w:tcBorders>
              <w:bottom w:val="single" w:sz="4" w:space="0" w:color="auto"/>
            </w:tcBorders>
          </w:tcPr>
          <w:p w:rsidR="006243FF" w:rsidRPr="009E76C3" w:rsidRDefault="006243FF" w:rsidP="00DD2AF9">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6243FF" w:rsidRPr="009E76C3" w:rsidTr="00DD2AF9">
        <w:trPr>
          <w:gridAfter w:val="1"/>
          <w:wAfter w:w="4447" w:type="dxa"/>
        </w:trPr>
        <w:tc>
          <w:tcPr>
            <w:tcW w:w="1978" w:type="dxa"/>
          </w:tcPr>
          <w:p w:rsidR="006243FF" w:rsidRPr="009E76C3" w:rsidRDefault="006243FF" w:rsidP="00DD2AF9">
            <w:pPr>
              <w:spacing w:line="360" w:lineRule="auto"/>
              <w:jc w:val="both"/>
              <w:rPr>
                <w:rFonts w:ascii="David" w:hAnsi="David" w:cs="David"/>
                <w:sz w:val="24"/>
                <w:szCs w:val="24"/>
                <w:rtl/>
              </w:rPr>
            </w:pP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w:t>
            </w:r>
            <w:r w:rsidRPr="009E76C3">
              <w:rPr>
                <w:rFonts w:ascii="David" w:hAnsi="David" w:cs="David" w:hint="eastAsia"/>
                <w:sz w:val="24"/>
                <w:szCs w:val="24"/>
                <w:rtl/>
              </w:rPr>
              <w:t>חברה</w:t>
            </w:r>
          </w:p>
        </w:tc>
        <w:tc>
          <w:tcPr>
            <w:tcW w:w="2608" w:type="dxa"/>
            <w:tcBorders>
              <w:top w:val="single" w:sz="4" w:space="0" w:color="auto"/>
              <w:bottom w:val="single" w:sz="4" w:space="0" w:color="auto"/>
            </w:tcBorders>
          </w:tcPr>
          <w:p w:rsidR="006243FF" w:rsidRPr="009E76C3" w:rsidRDefault="006243FF" w:rsidP="00DD2AF9">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6243FF" w:rsidRPr="009E76C3" w:rsidTr="00DD2AF9">
        <w:trPr>
          <w:gridAfter w:val="1"/>
          <w:wAfter w:w="4447" w:type="dxa"/>
        </w:trPr>
        <w:tc>
          <w:tcPr>
            <w:tcW w:w="1978" w:type="dxa"/>
          </w:tcPr>
          <w:p w:rsidR="006243FF" w:rsidRPr="009E76C3" w:rsidRDefault="006243FF" w:rsidP="00DD2AF9">
            <w:pPr>
              <w:spacing w:line="360" w:lineRule="auto"/>
              <w:jc w:val="both"/>
              <w:rPr>
                <w:rFonts w:ascii="David" w:hAnsi="David" w:cs="David"/>
                <w:sz w:val="24"/>
                <w:szCs w:val="24"/>
                <w:rtl/>
              </w:rPr>
            </w:pPr>
            <w:r w:rsidRPr="009E76C3">
              <w:rPr>
                <w:rFonts w:ascii="David" w:hAnsi="David" w:cs="David" w:hint="eastAsia"/>
                <w:sz w:val="24"/>
                <w:szCs w:val="24"/>
                <w:rtl/>
              </w:rPr>
              <w:t>מנהל</w:t>
            </w:r>
            <w:r w:rsidRPr="009E76C3">
              <w:rPr>
                <w:rFonts w:ascii="David" w:hAnsi="David" w:cs="David"/>
                <w:sz w:val="24"/>
                <w:szCs w:val="24"/>
                <w:rtl/>
              </w:rPr>
              <w:t xml:space="preserve"> </w:t>
            </w:r>
            <w:r w:rsidRPr="009E76C3">
              <w:rPr>
                <w:rFonts w:ascii="David" w:hAnsi="David" w:cs="David" w:hint="eastAsia"/>
                <w:sz w:val="24"/>
                <w:szCs w:val="24"/>
                <w:rtl/>
              </w:rPr>
              <w:t>פרויקט</w:t>
            </w:r>
            <w:r w:rsidRPr="009E76C3">
              <w:rPr>
                <w:rFonts w:ascii="David" w:hAnsi="David" w:cs="David"/>
                <w:sz w:val="24"/>
                <w:szCs w:val="24"/>
                <w:rtl/>
              </w:rPr>
              <w:t>/</w:t>
            </w:r>
            <w:r w:rsidRPr="009E76C3">
              <w:rPr>
                <w:rFonts w:ascii="David" w:hAnsi="David" w:cs="David" w:hint="eastAsia"/>
                <w:sz w:val="24"/>
                <w:szCs w:val="24"/>
                <w:rtl/>
              </w:rPr>
              <w:t>חוקר</w:t>
            </w:r>
          </w:p>
        </w:tc>
        <w:tc>
          <w:tcPr>
            <w:tcW w:w="2608" w:type="dxa"/>
            <w:tcBorders>
              <w:top w:val="single" w:sz="4" w:space="0" w:color="auto"/>
              <w:bottom w:val="single" w:sz="4" w:space="0" w:color="auto"/>
            </w:tcBorders>
          </w:tcPr>
          <w:p w:rsidR="006243FF" w:rsidRPr="009E76C3" w:rsidRDefault="006243FF" w:rsidP="00DD2AF9">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6243FF" w:rsidRPr="009E76C3" w:rsidTr="00DD2AF9">
        <w:trPr>
          <w:gridAfter w:val="1"/>
          <w:wAfter w:w="4447" w:type="dxa"/>
        </w:trPr>
        <w:tc>
          <w:tcPr>
            <w:tcW w:w="1978" w:type="dxa"/>
          </w:tcPr>
          <w:p w:rsidR="006243FF" w:rsidRPr="009E76C3" w:rsidRDefault="006243FF" w:rsidP="00DD2AF9">
            <w:pPr>
              <w:spacing w:line="360" w:lineRule="auto"/>
              <w:jc w:val="both"/>
              <w:rPr>
                <w:rFonts w:ascii="David" w:hAnsi="David" w:cs="David"/>
                <w:sz w:val="24"/>
                <w:szCs w:val="24"/>
                <w:rtl/>
              </w:rPr>
            </w:pP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הפרויקט</w:t>
            </w:r>
          </w:p>
        </w:tc>
        <w:tc>
          <w:tcPr>
            <w:tcW w:w="2608" w:type="dxa"/>
            <w:tcBorders>
              <w:top w:val="single" w:sz="4" w:space="0" w:color="auto"/>
              <w:bottom w:val="single" w:sz="4" w:space="0" w:color="auto"/>
            </w:tcBorders>
          </w:tcPr>
          <w:p w:rsidR="006243FF" w:rsidRPr="009E76C3" w:rsidRDefault="006243FF" w:rsidP="00DD2AF9">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6243FF" w:rsidRPr="009E76C3" w:rsidTr="00DD2AF9">
        <w:trPr>
          <w:gridAfter w:val="1"/>
          <w:wAfter w:w="4447" w:type="dxa"/>
        </w:trPr>
        <w:tc>
          <w:tcPr>
            <w:tcW w:w="1978" w:type="dxa"/>
          </w:tcPr>
          <w:p w:rsidR="006243FF" w:rsidRPr="009E76C3" w:rsidRDefault="006243FF" w:rsidP="00DD2AF9">
            <w:pPr>
              <w:spacing w:line="360" w:lineRule="auto"/>
              <w:jc w:val="both"/>
              <w:rPr>
                <w:rFonts w:ascii="David" w:hAnsi="David" w:cs="David"/>
                <w:sz w:val="24"/>
                <w:szCs w:val="24"/>
                <w:rtl/>
              </w:rPr>
            </w:pP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הדיווח</w:t>
            </w:r>
          </w:p>
        </w:tc>
        <w:tc>
          <w:tcPr>
            <w:tcW w:w="2608" w:type="dxa"/>
            <w:tcBorders>
              <w:top w:val="single" w:sz="4" w:space="0" w:color="auto"/>
              <w:bottom w:val="single" w:sz="4" w:space="0" w:color="auto"/>
            </w:tcBorders>
          </w:tcPr>
          <w:p w:rsidR="006243FF" w:rsidRPr="009E76C3" w:rsidRDefault="006243FF" w:rsidP="00DD2AF9">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bl>
    <w:p w:rsidR="006243FF" w:rsidRPr="009E76C3" w:rsidRDefault="006243FF" w:rsidP="006243FF">
      <w:pPr>
        <w:spacing w:line="360" w:lineRule="auto"/>
        <w:jc w:val="both"/>
        <w:rPr>
          <w:rFonts w:ascii="David" w:hAnsi="David" w:cs="David"/>
          <w:sz w:val="24"/>
          <w:szCs w:val="24"/>
          <w:rtl/>
        </w:rPr>
      </w:pPr>
    </w:p>
    <w:p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שהושלמו</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1. </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2. </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3. . . </w:t>
      </w:r>
    </w:p>
    <w:p w:rsidR="006243FF" w:rsidRPr="009E76C3" w:rsidRDefault="006243FF" w:rsidP="006243FF">
      <w:pPr>
        <w:spacing w:line="360" w:lineRule="auto"/>
        <w:jc w:val="both"/>
        <w:rPr>
          <w:rFonts w:ascii="David" w:hAnsi="David" w:cs="David"/>
          <w:sz w:val="24"/>
          <w:szCs w:val="24"/>
          <w:rtl/>
        </w:rPr>
      </w:pPr>
    </w:p>
    <w:p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שנשארו</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1. </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2. </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3. . . </w:t>
      </w:r>
    </w:p>
    <w:p w:rsidR="006243FF" w:rsidRPr="009E76C3" w:rsidRDefault="006243FF" w:rsidP="006243FF">
      <w:pPr>
        <w:spacing w:line="360" w:lineRule="auto"/>
        <w:jc w:val="both"/>
        <w:rPr>
          <w:rFonts w:ascii="David" w:hAnsi="David" w:cs="David"/>
          <w:sz w:val="24"/>
          <w:szCs w:val="24"/>
          <w:rtl/>
        </w:rPr>
      </w:pPr>
    </w:p>
    <w:p w:rsidR="006243FF" w:rsidRPr="009E76C3" w:rsidRDefault="006243FF" w:rsidP="006243FF">
      <w:pPr>
        <w:tabs>
          <w:tab w:val="left" w:pos="27"/>
        </w:tabs>
        <w:spacing w:line="360" w:lineRule="auto"/>
        <w:jc w:val="both"/>
        <w:rPr>
          <w:rFonts w:ascii="David" w:hAnsi="David" w:cs="David"/>
          <w:sz w:val="24"/>
          <w:szCs w:val="24"/>
        </w:rPr>
      </w:pPr>
      <w:r w:rsidRPr="009E76C3">
        <w:rPr>
          <w:rFonts w:ascii="David" w:hAnsi="David" w:cs="David"/>
          <w:sz w:val="24"/>
          <w:szCs w:val="24"/>
          <w:rtl/>
        </w:rPr>
        <w:t xml:space="preserve">תוכנית </w:t>
      </w:r>
      <w:r w:rsidRPr="009E76C3">
        <w:rPr>
          <w:rFonts w:ascii="David" w:hAnsi="David" w:cs="David" w:hint="eastAsia"/>
          <w:sz w:val="24"/>
          <w:szCs w:val="24"/>
          <w:rtl/>
        </w:rPr>
        <w:t>המימון</w:t>
      </w:r>
      <w:r w:rsidRPr="009E76C3">
        <w:rPr>
          <w:rFonts w:ascii="David" w:hAnsi="David" w:cs="David"/>
          <w:sz w:val="24"/>
          <w:szCs w:val="24"/>
          <w:rtl/>
        </w:rPr>
        <w:t xml:space="preserve"> </w:t>
      </w:r>
      <w:r w:rsidRPr="009E76C3">
        <w:rPr>
          <w:rFonts w:ascii="David" w:hAnsi="David" w:cs="David" w:hint="eastAsia"/>
          <w:sz w:val="24"/>
          <w:szCs w:val="24"/>
          <w:rtl/>
        </w:rPr>
        <w:t>להשלמת</w:t>
      </w:r>
      <w:r w:rsidRPr="009E76C3">
        <w:rPr>
          <w:rFonts w:ascii="David" w:hAnsi="David" w:cs="David"/>
          <w:sz w:val="24"/>
          <w:szCs w:val="24"/>
          <w:rtl/>
        </w:rPr>
        <w:t xml:space="preserve"> </w:t>
      </w: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הדרך</w:t>
      </w:r>
      <w:r w:rsidRPr="009E76C3">
        <w:rPr>
          <w:rFonts w:ascii="David" w:hAnsi="David" w:cs="David"/>
          <w:sz w:val="24"/>
          <w:szCs w:val="24"/>
          <w:rtl/>
        </w:rPr>
        <w:t xml:space="preserve"> </w:t>
      </w:r>
      <w:r w:rsidRPr="009E76C3">
        <w:rPr>
          <w:rFonts w:ascii="David" w:hAnsi="David" w:cs="David" w:hint="eastAsia"/>
          <w:sz w:val="24"/>
          <w:szCs w:val="24"/>
          <w:rtl/>
        </w:rPr>
        <w:t>בפרויקט</w:t>
      </w:r>
    </w:p>
    <w:p w:rsidR="006243FF" w:rsidRPr="009E76C3" w:rsidRDefault="006243FF" w:rsidP="006243FF">
      <w:pPr>
        <w:spacing w:line="360" w:lineRule="auto"/>
        <w:jc w:val="both"/>
        <w:rPr>
          <w:rFonts w:ascii="David" w:hAnsi="David" w:cs="David"/>
          <w:sz w:val="24"/>
          <w:szCs w:val="24"/>
          <w:rtl/>
        </w:rPr>
      </w:pPr>
    </w:p>
    <w:p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בעיות</w:t>
      </w:r>
      <w:r w:rsidRPr="009E76C3">
        <w:rPr>
          <w:rFonts w:ascii="David" w:hAnsi="David" w:cs="David"/>
          <w:sz w:val="24"/>
          <w:szCs w:val="24"/>
          <w:rtl/>
        </w:rPr>
        <w:t xml:space="preserve"> </w:t>
      </w:r>
      <w:r w:rsidRPr="009E76C3">
        <w:rPr>
          <w:rFonts w:ascii="David" w:hAnsi="David" w:cs="David" w:hint="eastAsia"/>
          <w:sz w:val="24"/>
          <w:szCs w:val="24"/>
          <w:rtl/>
        </w:rPr>
        <w:t>מיוחדות</w:t>
      </w:r>
      <w:r w:rsidRPr="009E76C3">
        <w:rPr>
          <w:rFonts w:ascii="David" w:hAnsi="David" w:cs="David"/>
          <w:sz w:val="24"/>
          <w:szCs w:val="24"/>
          <w:rtl/>
        </w:rPr>
        <w:t xml:space="preserve"> </w:t>
      </w:r>
      <w:r w:rsidRPr="009E76C3">
        <w:rPr>
          <w:rFonts w:ascii="David" w:hAnsi="David" w:cs="David" w:hint="eastAsia"/>
          <w:sz w:val="24"/>
          <w:szCs w:val="24"/>
          <w:rtl/>
        </w:rPr>
        <w:t>שדורשות</w:t>
      </w:r>
      <w:r w:rsidRPr="009E76C3">
        <w:rPr>
          <w:rFonts w:ascii="David" w:hAnsi="David" w:cs="David"/>
          <w:sz w:val="24"/>
          <w:szCs w:val="24"/>
          <w:rtl/>
        </w:rPr>
        <w:t xml:space="preserve"> </w:t>
      </w:r>
      <w:r w:rsidRPr="009E76C3">
        <w:rPr>
          <w:rFonts w:ascii="David" w:hAnsi="David" w:cs="David" w:hint="eastAsia"/>
          <w:sz w:val="24"/>
          <w:szCs w:val="24"/>
          <w:rtl/>
        </w:rPr>
        <w:t>טיפול</w:t>
      </w:r>
      <w:r w:rsidRPr="009E76C3">
        <w:rPr>
          <w:rFonts w:ascii="David" w:hAnsi="David" w:cs="David"/>
          <w:sz w:val="24"/>
          <w:szCs w:val="24"/>
          <w:rtl/>
        </w:rPr>
        <w:t xml:space="preserve"> </w:t>
      </w:r>
      <w:r w:rsidRPr="009E76C3">
        <w:rPr>
          <w:rFonts w:ascii="David" w:hAnsi="David" w:cs="David" w:hint="eastAsia"/>
          <w:sz w:val="24"/>
          <w:szCs w:val="24"/>
          <w:rtl/>
        </w:rPr>
        <w:t>ברמת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xml:space="preserve"> </w:t>
      </w:r>
      <w:r w:rsidRPr="009E76C3">
        <w:rPr>
          <w:rFonts w:ascii="David" w:hAnsi="David" w:cs="David" w:hint="eastAsia"/>
          <w:sz w:val="24"/>
          <w:szCs w:val="24"/>
          <w:rtl/>
        </w:rPr>
        <w:t>שינויים</w:t>
      </w:r>
      <w:r w:rsidRPr="009E76C3">
        <w:rPr>
          <w:rFonts w:ascii="David" w:hAnsi="David" w:cs="David"/>
          <w:sz w:val="24"/>
          <w:szCs w:val="24"/>
          <w:rtl/>
        </w:rPr>
        <w:t xml:space="preserve">, </w:t>
      </w:r>
      <w:r w:rsidRPr="009E76C3">
        <w:rPr>
          <w:rFonts w:ascii="David" w:hAnsi="David" w:cs="David" w:hint="eastAsia"/>
          <w:sz w:val="24"/>
          <w:szCs w:val="24"/>
          <w:rtl/>
        </w:rPr>
        <w:t>הארכות</w:t>
      </w:r>
      <w:r w:rsidRPr="009E76C3">
        <w:rPr>
          <w:rFonts w:ascii="David" w:hAnsi="David" w:cs="David"/>
          <w:sz w:val="24"/>
          <w:szCs w:val="24"/>
          <w:rtl/>
        </w:rPr>
        <w:t xml:space="preserve"> </w:t>
      </w:r>
      <w:r w:rsidRPr="009E76C3">
        <w:rPr>
          <w:rFonts w:ascii="David" w:hAnsi="David" w:cs="David" w:hint="eastAsia"/>
          <w:sz w:val="24"/>
          <w:szCs w:val="24"/>
          <w:rtl/>
        </w:rPr>
        <w:t>וכדומה</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1. </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2. </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3. . . </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חופשי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מה</w:t>
      </w:r>
      <w:r w:rsidRPr="009E76C3">
        <w:rPr>
          <w:rFonts w:ascii="David" w:hAnsi="David" w:cs="David"/>
          <w:sz w:val="24"/>
          <w:szCs w:val="24"/>
          <w:rtl/>
        </w:rPr>
        <w:t xml:space="preserve"> </w:t>
      </w:r>
      <w:r w:rsidRPr="009E76C3">
        <w:rPr>
          <w:rFonts w:ascii="David" w:hAnsi="David" w:cs="David" w:hint="eastAsia"/>
          <w:sz w:val="24"/>
          <w:szCs w:val="24"/>
          <w:rtl/>
        </w:rPr>
        <w:t>נעשה</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w:t>
      </w:r>
      <w:r w:rsidRPr="009E76C3">
        <w:rPr>
          <w:rFonts w:ascii="David" w:hAnsi="David" w:cs="David" w:hint="eastAsia"/>
          <w:sz w:val="24"/>
          <w:szCs w:val="24"/>
          <w:rtl/>
        </w:rPr>
        <w:t>כאן</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2 </w:t>
      </w:r>
      <w:r w:rsidRPr="009E76C3">
        <w:rPr>
          <w:rFonts w:ascii="David" w:hAnsi="David" w:cs="David" w:hint="eastAsia"/>
          <w:sz w:val="24"/>
          <w:szCs w:val="24"/>
          <w:rtl/>
        </w:rPr>
        <w:t>עמודים</w:t>
      </w:r>
      <w:r w:rsidRPr="009E76C3">
        <w:rPr>
          <w:rFonts w:ascii="David" w:hAnsi="David" w:cs="David"/>
          <w:sz w:val="24"/>
          <w:szCs w:val="24"/>
          <w:rtl/>
        </w:rPr>
        <w:t>):</w:t>
      </w:r>
    </w:p>
    <w:p w:rsidR="006243FF" w:rsidRPr="009E76C3" w:rsidRDefault="006243FF" w:rsidP="006243FF">
      <w:pPr>
        <w:spacing w:line="360" w:lineRule="auto"/>
        <w:rPr>
          <w:rFonts w:ascii="David" w:hAnsi="David" w:cs="David"/>
          <w:sz w:val="24"/>
          <w:szCs w:val="24"/>
          <w:rtl/>
        </w:rPr>
      </w:pPr>
    </w:p>
    <w:p w:rsidR="006243FF" w:rsidRPr="009E76C3" w:rsidRDefault="006243FF" w:rsidP="006243FF">
      <w:pPr>
        <w:keepNext/>
        <w:spacing w:after="120" w:line="360" w:lineRule="auto"/>
        <w:ind w:left="360"/>
        <w:jc w:val="both"/>
        <w:outlineLvl w:val="0"/>
        <w:rPr>
          <w:rFonts w:ascii="David" w:eastAsia="Times New Roman" w:hAnsi="David" w:cs="David"/>
          <w:b/>
          <w:bCs/>
          <w:sz w:val="24"/>
          <w:szCs w:val="24"/>
          <w:u w:val="single"/>
          <w:rtl/>
        </w:rPr>
      </w:pPr>
      <w:bookmarkStart w:id="453" w:name="_Toc34114156"/>
      <w:r w:rsidRPr="009E76C3">
        <w:rPr>
          <w:rFonts w:ascii="David" w:eastAsia="Times New Roman" w:hAnsi="David" w:cs="David"/>
          <w:b/>
          <w:bCs/>
          <w:sz w:val="24"/>
          <w:szCs w:val="24"/>
          <w:u w:val="single"/>
          <w:rtl/>
        </w:rPr>
        <w:lastRenderedPageBreak/>
        <w:t>הנחיות להגשת דוחות מדעיים סופיים</w:t>
      </w:r>
      <w:bookmarkEnd w:id="453"/>
    </w:p>
    <w:p w:rsidR="006243FF" w:rsidRPr="009E76C3" w:rsidRDefault="006243FF" w:rsidP="005A0AD1">
      <w:pPr>
        <w:numPr>
          <w:ilvl w:val="0"/>
          <w:numId w:val="95"/>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ומהווה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 xml:space="preserve">"ח </w:t>
      </w:r>
      <w:r w:rsidRPr="009E76C3">
        <w:rPr>
          <w:rFonts w:ascii="David" w:eastAsia="Times New Roman" w:hAnsi="David" w:cs="David" w:hint="eastAsia"/>
          <w:sz w:val="24"/>
          <w:szCs w:val="24"/>
          <w:rtl/>
          <w:lang w:eastAsia="he-IL"/>
        </w:rPr>
        <w:t>אחד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ושפת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השער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w:t>
      </w:r>
    </w:p>
    <w:p w:rsidR="006243FF" w:rsidRPr="009E76C3" w:rsidRDefault="006243FF" w:rsidP="005A0AD1">
      <w:pPr>
        <w:numPr>
          <w:ilvl w:val="0"/>
          <w:numId w:val="95"/>
        </w:numPr>
        <w:spacing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בפורמט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(בתחילת ההנחיות, תחת סעיף כללי א').</w:t>
      </w:r>
    </w:p>
    <w:p w:rsidR="006243FF" w:rsidRPr="009E76C3" w:rsidRDefault="006243FF" w:rsidP="005A0AD1">
      <w:pPr>
        <w:numPr>
          <w:ilvl w:val="0"/>
          <w:numId w:val="9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ומהווה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אנגלית</w:t>
      </w:r>
      <w:r w:rsidRPr="009E76C3">
        <w:rPr>
          <w:rFonts w:ascii="David" w:eastAsia="Times New Roman" w:hAnsi="David" w:cs="David"/>
          <w:sz w:val="24"/>
          <w:szCs w:val="24"/>
          <w:rtl/>
          <w:lang w:eastAsia="he-IL"/>
        </w:rPr>
        <w:t xml:space="preserve">. המשרד רשאי לדרוש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 xml:space="preserve">"ח </w:t>
      </w:r>
      <w:r w:rsidRPr="009E76C3">
        <w:rPr>
          <w:rFonts w:ascii="David" w:eastAsia="Times New Roman" w:hAnsi="David" w:cs="David" w:hint="eastAsia"/>
          <w:sz w:val="24"/>
          <w:szCs w:val="24"/>
          <w:rtl/>
          <w:lang w:eastAsia="he-IL"/>
        </w:rPr>
        <w:t>אחד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ושפת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השער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w:t>
      </w:r>
    </w:p>
    <w:p w:rsidR="006243FF" w:rsidRPr="009E76C3" w:rsidRDefault="006243FF" w:rsidP="005A0AD1">
      <w:pPr>
        <w:numPr>
          <w:ilvl w:val="0"/>
          <w:numId w:val="9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בשלב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הראשון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טיוטת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w:t>
      </w:r>
    </w:p>
    <w:p w:rsidR="006243FF" w:rsidRPr="009E76C3" w:rsidRDefault="006243FF" w:rsidP="005A0AD1">
      <w:pPr>
        <w:numPr>
          <w:ilvl w:val="0"/>
          <w:numId w:val="9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שתוקן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כטיוטה</w:t>
      </w:r>
      <w:r w:rsidRPr="009E76C3">
        <w:rPr>
          <w:rFonts w:ascii="David" w:eastAsia="Times New Roman" w:hAnsi="David" w:cs="David"/>
          <w:sz w:val="24"/>
          <w:szCs w:val="24"/>
          <w:rtl/>
          <w:lang w:eastAsia="he-IL"/>
        </w:rPr>
        <w:t xml:space="preserve"> של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w:t>
      </w:r>
    </w:p>
    <w:p w:rsidR="006243FF" w:rsidRPr="009E76C3" w:rsidRDefault="006243FF" w:rsidP="005A0AD1">
      <w:pPr>
        <w:numPr>
          <w:ilvl w:val="0"/>
          <w:numId w:val="95"/>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המדעי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מתוקן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יועבר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המדעי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מודפס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וכרוך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ישלח במסמך אלקטרוני מונגש בפורמט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ו </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p>
    <w:p w:rsidR="006243FF" w:rsidRPr="009E76C3" w:rsidRDefault="006243FF" w:rsidP="005A0AD1">
      <w:pPr>
        <w:numPr>
          <w:ilvl w:val="0"/>
          <w:numId w:val="95"/>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רבינא</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גרויסמן</w:t>
      </w:r>
      <w:r w:rsidRPr="009E76C3">
        <w:rPr>
          <w:rFonts w:ascii="David" w:eastAsia="Times New Roman" w:hAnsi="David" w:cs="David"/>
          <w:sz w:val="24"/>
          <w:szCs w:val="24"/>
          <w:rtl/>
          <w:lang w:eastAsia="he-IL"/>
        </w:rPr>
        <w:t xml:space="preserve"> </w:t>
      </w:r>
      <w:hyperlink r:id="rId31" w:history="1">
        <w:r w:rsidRPr="009E76C3">
          <w:rPr>
            <w:rFonts w:ascii="David" w:eastAsiaTheme="majorEastAsia" w:hAnsi="David" w:cs="David"/>
            <w:color w:val="0000FF"/>
            <w:sz w:val="24"/>
            <w:szCs w:val="24"/>
            <w:u w:val="single"/>
            <w:lang w:eastAsia="he-IL"/>
          </w:rPr>
          <w:t>ngroisman@energy.gov.il</w:t>
        </w:r>
      </w:hyperlink>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ולתת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הפרטים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הבאים</w:t>
      </w:r>
      <w:r w:rsidRPr="009E76C3">
        <w:rPr>
          <w:rFonts w:ascii="David" w:eastAsia="Times New Roman" w:hAnsi="David" w:cs="David"/>
          <w:sz w:val="24"/>
          <w:szCs w:val="24"/>
          <w:rtl/>
          <w:lang w:eastAsia="he-IL"/>
        </w:rPr>
        <w:t>:</w:t>
      </w:r>
    </w:p>
    <w:p w:rsidR="006243FF" w:rsidRPr="009E76C3" w:rsidRDefault="006243FF" w:rsidP="006243FF">
      <w:pPr>
        <w:spacing w:after="120" w:line="360" w:lineRule="auto"/>
        <w:ind w:left="567"/>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המחברים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והמוסדות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חוזה</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הבקשה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באיזו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צפוי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לצאת</w:t>
      </w:r>
      <w:r w:rsidRPr="009E76C3">
        <w:rPr>
          <w:rFonts w:ascii="David" w:eastAsia="Times New Roman" w:hAnsi="David" w:cs="David"/>
          <w:sz w:val="24"/>
          <w:szCs w:val="24"/>
          <w:rtl/>
          <w:lang w:eastAsia="he-IL"/>
        </w:rPr>
        <w:t>.</w:t>
      </w:r>
    </w:p>
    <w:p w:rsidR="006243FF" w:rsidRPr="009E76C3" w:rsidRDefault="006243FF" w:rsidP="005A0AD1">
      <w:pPr>
        <w:numPr>
          <w:ilvl w:val="0"/>
          <w:numId w:val="95"/>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יורכב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החלקים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המסמך</w:t>
      </w:r>
      <w:r w:rsidRPr="009E76C3">
        <w:rPr>
          <w:rFonts w:ascii="David" w:eastAsia="Times New Roman" w:hAnsi="David" w:cs="David"/>
          <w:sz w:val="24"/>
          <w:szCs w:val="24"/>
          <w:rtl/>
          <w:lang w:eastAsia="he-IL"/>
        </w:rPr>
        <w:t>:</w:t>
      </w:r>
    </w:p>
    <w:p w:rsidR="006243FF" w:rsidRPr="009E76C3" w:rsidRDefault="006243FF" w:rsidP="005A0AD1">
      <w:pPr>
        <w:numPr>
          <w:ilvl w:val="1"/>
          <w:numId w:val="9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שער</w:t>
      </w:r>
    </w:p>
    <w:p w:rsidR="006243FF" w:rsidRPr="009E76C3" w:rsidRDefault="006243FF" w:rsidP="005A0AD1">
      <w:pPr>
        <w:numPr>
          <w:ilvl w:val="1"/>
          <w:numId w:val="9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תקציר בעברית ואנגלית</w:t>
      </w:r>
    </w:p>
    <w:p w:rsidR="006243FF" w:rsidRPr="009E76C3" w:rsidRDefault="006243FF" w:rsidP="005A0AD1">
      <w:pPr>
        <w:numPr>
          <w:ilvl w:val="1"/>
          <w:numId w:val="9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rsidR="006243FF" w:rsidRPr="009E76C3" w:rsidRDefault="006243FF" w:rsidP="005A0AD1">
      <w:pPr>
        <w:numPr>
          <w:ilvl w:val="1"/>
          <w:numId w:val="9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תיעוד (דוקומנטציה)</w:t>
      </w:r>
    </w:p>
    <w:p w:rsidR="006243FF" w:rsidRPr="009E76C3" w:rsidRDefault="006243FF" w:rsidP="006243FF">
      <w:pPr>
        <w:bidi w:val="0"/>
        <w:spacing w:line="360" w:lineRule="auto"/>
        <w:rPr>
          <w:rFonts w:ascii="David" w:hAnsi="David" w:cs="David"/>
          <w:sz w:val="24"/>
          <w:szCs w:val="24"/>
        </w:rPr>
      </w:pPr>
      <w:r w:rsidRPr="009E76C3">
        <w:rPr>
          <w:rFonts w:ascii="David" w:hAnsi="David" w:cs="David"/>
          <w:sz w:val="24"/>
          <w:szCs w:val="24"/>
          <w:rtl/>
        </w:rPr>
        <w:br w:type="page"/>
      </w:r>
    </w:p>
    <w:p w:rsidR="006243FF" w:rsidRPr="009E76C3" w:rsidRDefault="006243FF" w:rsidP="006243FF">
      <w:pPr>
        <w:tabs>
          <w:tab w:val="left" w:pos="960"/>
        </w:tabs>
        <w:spacing w:line="360" w:lineRule="auto"/>
        <w:ind w:right="454"/>
        <w:jc w:val="both"/>
        <w:rPr>
          <w:rFonts w:ascii="David" w:hAnsi="David" w:cs="David"/>
          <w:sz w:val="24"/>
          <w:szCs w:val="24"/>
          <w:rtl/>
        </w:rPr>
      </w:pPr>
      <w:r w:rsidRPr="009E76C3">
        <w:rPr>
          <w:rFonts w:ascii="David" w:hAnsi="David" w:cs="David"/>
          <w:sz w:val="24"/>
          <w:szCs w:val="24"/>
          <w:rtl/>
        </w:rPr>
        <w:lastRenderedPageBreak/>
        <w:t>להלן פירוט ההנחיות לגבי ארבעת החלקים:</w:t>
      </w:r>
    </w:p>
    <w:p w:rsidR="006243FF" w:rsidRPr="009E76C3" w:rsidRDefault="006243FF" w:rsidP="005A0AD1">
      <w:pPr>
        <w:numPr>
          <w:ilvl w:val="0"/>
          <w:numId w:val="93"/>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rsidR="006243FF" w:rsidRDefault="006243FF" w:rsidP="006243FF">
      <w:pPr>
        <w:spacing w:line="360" w:lineRule="auto"/>
        <w:ind w:left="284"/>
        <w:jc w:val="center"/>
        <w:rPr>
          <w:rFonts w:ascii="David" w:hAnsi="David" w:cs="David"/>
          <w:i/>
          <w:iCs/>
          <w:sz w:val="24"/>
          <w:szCs w:val="24"/>
          <w:u w:val="single"/>
          <w:rtl/>
        </w:rPr>
      </w:pPr>
    </w:p>
    <w:p w:rsidR="006243FF" w:rsidRDefault="006243FF" w:rsidP="006243FF">
      <w:pPr>
        <w:spacing w:line="360" w:lineRule="auto"/>
        <w:ind w:left="284"/>
        <w:jc w:val="center"/>
        <w:rPr>
          <w:rFonts w:ascii="David" w:hAnsi="David" w:cs="David"/>
          <w:i/>
          <w:iCs/>
          <w:sz w:val="24"/>
          <w:szCs w:val="24"/>
          <w:u w:val="single"/>
          <w:rtl/>
        </w:rPr>
      </w:pPr>
    </w:p>
    <w:p w:rsidR="006243FF" w:rsidRPr="009E76C3" w:rsidRDefault="006243FF" w:rsidP="006243FF">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rsidR="006243FF" w:rsidRPr="009E76C3" w:rsidRDefault="006243FF" w:rsidP="006243FF">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rsidR="006243FF" w:rsidRPr="009E76C3" w:rsidRDefault="006243FF" w:rsidP="006243FF">
      <w:pPr>
        <w:tabs>
          <w:tab w:val="left" w:pos="960"/>
        </w:tabs>
        <w:spacing w:line="360" w:lineRule="auto"/>
        <w:ind w:left="284" w:right="238"/>
        <w:jc w:val="center"/>
        <w:rPr>
          <w:rFonts w:ascii="David" w:hAnsi="David" w:cs="David"/>
          <w:sz w:val="24"/>
          <w:szCs w:val="24"/>
          <w:rtl/>
        </w:rPr>
      </w:pPr>
      <w:r>
        <w:rPr>
          <w:rFonts w:ascii="David" w:hAnsi="David" w:cs="David" w:hint="cs"/>
          <w:sz w:val="24"/>
          <w:szCs w:val="24"/>
          <w:rtl/>
        </w:rPr>
        <w:t>שם החברה</w:t>
      </w:r>
    </w:p>
    <w:p w:rsidR="006243FF" w:rsidRPr="009E76C3" w:rsidRDefault="006243FF" w:rsidP="006243FF">
      <w:pPr>
        <w:tabs>
          <w:tab w:val="left" w:pos="960"/>
        </w:tabs>
        <w:spacing w:line="360" w:lineRule="auto"/>
        <w:ind w:left="284" w:right="240"/>
        <w:jc w:val="center"/>
        <w:rPr>
          <w:rFonts w:ascii="David" w:hAnsi="David" w:cs="David"/>
          <w:sz w:val="24"/>
          <w:szCs w:val="24"/>
          <w:rtl/>
        </w:rPr>
      </w:pPr>
    </w:p>
    <w:p w:rsidR="006243FF" w:rsidRPr="009E76C3" w:rsidRDefault="006243FF" w:rsidP="006243FF">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 xml:space="preserve">שם </w:t>
      </w:r>
      <w:r>
        <w:rPr>
          <w:rFonts w:ascii="David" w:hAnsi="David" w:cs="David" w:hint="cs"/>
          <w:sz w:val="24"/>
          <w:szCs w:val="24"/>
          <w:rtl/>
        </w:rPr>
        <w:t>הפרויקט</w:t>
      </w:r>
    </w:p>
    <w:p w:rsidR="006243FF" w:rsidRPr="009E76C3" w:rsidRDefault="006243FF" w:rsidP="006243FF">
      <w:pPr>
        <w:tabs>
          <w:tab w:val="left" w:pos="960"/>
        </w:tabs>
        <w:spacing w:line="360" w:lineRule="auto"/>
        <w:ind w:left="284" w:right="240"/>
        <w:jc w:val="center"/>
        <w:rPr>
          <w:rFonts w:ascii="David" w:hAnsi="David" w:cs="David"/>
          <w:sz w:val="24"/>
          <w:szCs w:val="24"/>
          <w:rtl/>
        </w:rPr>
      </w:pPr>
    </w:p>
    <w:p w:rsidR="006243FF" w:rsidRDefault="006243FF" w:rsidP="006243FF">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המחקר</w:t>
      </w:r>
    </w:p>
    <w:p w:rsidR="006243FF" w:rsidRPr="009E76C3" w:rsidRDefault="006243FF" w:rsidP="006243FF">
      <w:pPr>
        <w:tabs>
          <w:tab w:val="left" w:pos="960"/>
        </w:tabs>
        <w:spacing w:line="360" w:lineRule="auto"/>
        <w:ind w:left="284" w:right="240"/>
        <w:jc w:val="center"/>
        <w:rPr>
          <w:rFonts w:ascii="David" w:hAnsi="David" w:cs="David"/>
          <w:sz w:val="24"/>
          <w:szCs w:val="24"/>
          <w:rtl/>
        </w:rPr>
      </w:pPr>
    </w:p>
    <w:p w:rsidR="006243FF" w:rsidRPr="009E76C3" w:rsidRDefault="006243FF" w:rsidP="006243FF">
      <w:pPr>
        <w:tabs>
          <w:tab w:val="left" w:pos="960"/>
        </w:tabs>
        <w:spacing w:line="360" w:lineRule="auto"/>
        <w:ind w:left="284" w:right="240"/>
        <w:jc w:val="center"/>
        <w:rPr>
          <w:rFonts w:ascii="David" w:hAnsi="David" w:cs="David"/>
          <w:sz w:val="24"/>
          <w:szCs w:val="24"/>
          <w:rtl/>
        </w:rPr>
      </w:pPr>
    </w:p>
    <w:p w:rsidR="006243FF" w:rsidRPr="009E76C3" w:rsidRDefault="006243FF" w:rsidP="006243FF">
      <w:pPr>
        <w:tabs>
          <w:tab w:val="left" w:pos="960"/>
        </w:tabs>
        <w:spacing w:line="360" w:lineRule="auto"/>
        <w:ind w:left="284" w:right="240"/>
        <w:jc w:val="center"/>
        <w:rPr>
          <w:rFonts w:ascii="David" w:hAnsi="David" w:cs="David"/>
          <w:sz w:val="24"/>
          <w:szCs w:val="24"/>
          <w:rtl/>
        </w:rPr>
      </w:pPr>
    </w:p>
    <w:p w:rsidR="006243FF" w:rsidRPr="009E76C3" w:rsidRDefault="006243FF" w:rsidP="006243FF">
      <w:pPr>
        <w:tabs>
          <w:tab w:val="left" w:pos="960"/>
        </w:tabs>
        <w:spacing w:line="360" w:lineRule="auto"/>
        <w:ind w:left="284" w:right="240"/>
        <w:jc w:val="center"/>
        <w:rPr>
          <w:rFonts w:ascii="David" w:hAnsi="David" w:cs="David"/>
          <w:sz w:val="24"/>
          <w:szCs w:val="24"/>
          <w:rtl/>
        </w:rPr>
      </w:pPr>
    </w:p>
    <w:p w:rsidR="006243FF" w:rsidRPr="009E76C3" w:rsidRDefault="006243FF" w:rsidP="006243FF">
      <w:pPr>
        <w:tabs>
          <w:tab w:val="left" w:pos="960"/>
        </w:tabs>
        <w:spacing w:line="360" w:lineRule="auto"/>
        <w:ind w:left="284" w:right="240"/>
        <w:jc w:val="center"/>
        <w:rPr>
          <w:rFonts w:ascii="David" w:hAnsi="David" w:cs="David"/>
          <w:sz w:val="24"/>
          <w:szCs w:val="24"/>
          <w:rtl/>
        </w:rPr>
      </w:pPr>
    </w:p>
    <w:p w:rsidR="006243FF" w:rsidRPr="009E76C3" w:rsidRDefault="006243FF" w:rsidP="006243FF">
      <w:pPr>
        <w:spacing w:line="360" w:lineRule="auto"/>
        <w:ind w:left="284" w:right="142"/>
        <w:jc w:val="center"/>
        <w:rPr>
          <w:rFonts w:ascii="David" w:hAnsi="David" w:cs="David"/>
          <w:sz w:val="24"/>
          <w:szCs w:val="24"/>
        </w:rPr>
      </w:pPr>
    </w:p>
    <w:p w:rsidR="006243FF" w:rsidRPr="009E76C3" w:rsidRDefault="006243FF" w:rsidP="006243FF">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rsidR="006243FF" w:rsidRPr="009E76C3" w:rsidRDefault="006243FF" w:rsidP="006243FF">
      <w:pPr>
        <w:spacing w:line="360" w:lineRule="auto"/>
        <w:rPr>
          <w:rFonts w:ascii="David" w:hAnsi="David" w:cs="David"/>
          <w:sz w:val="24"/>
          <w:szCs w:val="24"/>
          <w:rtl/>
        </w:rPr>
      </w:pPr>
    </w:p>
    <w:p w:rsidR="006243FF" w:rsidRPr="009E76C3" w:rsidRDefault="006243FF" w:rsidP="006243FF">
      <w:pPr>
        <w:spacing w:line="360" w:lineRule="auto"/>
        <w:rPr>
          <w:rFonts w:ascii="David" w:hAnsi="David" w:cs="David"/>
          <w:sz w:val="24"/>
          <w:szCs w:val="24"/>
          <w:rtl/>
        </w:rPr>
      </w:pPr>
    </w:p>
    <w:p w:rsidR="006243FF" w:rsidRPr="009E76C3" w:rsidRDefault="006243FF" w:rsidP="006243FF">
      <w:pPr>
        <w:spacing w:line="360" w:lineRule="auto"/>
        <w:rPr>
          <w:rFonts w:ascii="David" w:hAnsi="David" w:cs="David"/>
          <w:sz w:val="24"/>
          <w:szCs w:val="24"/>
          <w:rtl/>
        </w:rPr>
      </w:pPr>
      <w:r>
        <w:rPr>
          <w:rFonts w:ascii="David" w:hAnsi="David" w:cs="David" w:hint="cs"/>
          <w:sz w:val="24"/>
          <w:szCs w:val="24"/>
          <w:rtl/>
        </w:rPr>
        <w:t>הפרויקט</w:t>
      </w:r>
      <w:r w:rsidRPr="009E76C3">
        <w:rPr>
          <w:rFonts w:ascii="David" w:hAnsi="David" w:cs="David"/>
          <w:sz w:val="24"/>
          <w:szCs w:val="24"/>
          <w:rtl/>
        </w:rPr>
        <w:t xml:space="preserve"> מומן ע"י משרד האנרגיה על-פי חוזה מס' ____________</w:t>
      </w:r>
    </w:p>
    <w:p w:rsidR="006243FF" w:rsidRPr="009E76C3" w:rsidRDefault="006243FF" w:rsidP="006243FF">
      <w:pPr>
        <w:spacing w:line="360" w:lineRule="auto"/>
        <w:rPr>
          <w:rFonts w:ascii="David" w:hAnsi="David" w:cs="David"/>
          <w:sz w:val="24"/>
          <w:szCs w:val="24"/>
          <w:rtl/>
        </w:rPr>
      </w:pPr>
      <w:r w:rsidRPr="009E76C3">
        <w:rPr>
          <w:rFonts w:ascii="David" w:hAnsi="David" w:cs="David"/>
          <w:sz w:val="24"/>
          <w:szCs w:val="24"/>
          <w:rtl/>
        </w:rPr>
        <w:br w:type="page"/>
      </w:r>
    </w:p>
    <w:p w:rsidR="006243FF" w:rsidRPr="009E76C3" w:rsidRDefault="006243FF" w:rsidP="005A0AD1">
      <w:pPr>
        <w:numPr>
          <w:ilvl w:val="0"/>
          <w:numId w:val="93"/>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תקציר בעברית ואנגלית</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התקציר ייכתב על דף נפרד, כשמעליו יופיעו: שם </w:t>
      </w:r>
      <w:r>
        <w:rPr>
          <w:rFonts w:ascii="David" w:hAnsi="David" w:cs="David" w:hint="cs"/>
          <w:sz w:val="24"/>
          <w:szCs w:val="24"/>
          <w:rtl/>
        </w:rPr>
        <w:t>הפרויקט</w:t>
      </w:r>
      <w:r w:rsidRPr="009E76C3">
        <w:rPr>
          <w:rFonts w:ascii="David" w:hAnsi="David" w:cs="David"/>
          <w:sz w:val="24"/>
          <w:szCs w:val="24"/>
          <w:rtl/>
        </w:rPr>
        <w:t xml:space="preserve">, </w:t>
      </w:r>
      <w:r>
        <w:rPr>
          <w:rFonts w:ascii="David" w:hAnsi="David" w:cs="David" w:hint="cs"/>
          <w:sz w:val="24"/>
          <w:szCs w:val="24"/>
          <w:rtl/>
        </w:rPr>
        <w:t>שם החברה</w:t>
      </w:r>
      <w:r w:rsidRPr="009E76C3">
        <w:rPr>
          <w:rFonts w:ascii="David" w:hAnsi="David" w:cs="David"/>
          <w:sz w:val="24"/>
          <w:szCs w:val="24"/>
          <w:rtl/>
        </w:rPr>
        <w:t xml:space="preserve">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w:t>
      </w:r>
      <w:r>
        <w:rPr>
          <w:rFonts w:ascii="David" w:hAnsi="David" w:cs="David" w:hint="cs"/>
          <w:sz w:val="24"/>
          <w:szCs w:val="24"/>
          <w:rtl/>
        </w:rPr>
        <w:t>בפרויקט</w:t>
      </w:r>
      <w:r w:rsidRPr="009E76C3">
        <w:rPr>
          <w:rFonts w:ascii="David" w:hAnsi="David" w:cs="David"/>
          <w:sz w:val="24"/>
          <w:szCs w:val="24"/>
          <w:rtl/>
        </w:rPr>
        <w:t xml:space="preserve">. אין להעתיק את התקציר מהצעת </w:t>
      </w:r>
      <w:r>
        <w:rPr>
          <w:rFonts w:ascii="David" w:hAnsi="David" w:cs="David" w:hint="cs"/>
          <w:sz w:val="24"/>
          <w:szCs w:val="24"/>
          <w:rtl/>
        </w:rPr>
        <w:t>הפרויקט</w:t>
      </w:r>
      <w:r w:rsidRPr="009E76C3">
        <w:rPr>
          <w:rFonts w:ascii="David" w:hAnsi="David" w:cs="David"/>
          <w:sz w:val="24"/>
          <w:szCs w:val="24"/>
          <w:rtl/>
        </w:rPr>
        <w:t xml:space="preserve"> המקיפה אלא לכתוב תקציר שתואם את הכתוב בדו"ח המדעי. </w:t>
      </w:r>
    </w:p>
    <w:p w:rsidR="006243FF" w:rsidRPr="009E76C3" w:rsidRDefault="006243FF" w:rsidP="006243FF">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rsidR="006243FF" w:rsidRPr="009E76C3" w:rsidRDefault="006243FF" w:rsidP="005A0AD1">
      <w:pPr>
        <w:numPr>
          <w:ilvl w:val="0"/>
          <w:numId w:val="94"/>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rsidR="006243FF" w:rsidRPr="009E76C3" w:rsidRDefault="006243FF" w:rsidP="005A0AD1">
      <w:pPr>
        <w:numPr>
          <w:ilvl w:val="0"/>
          <w:numId w:val="94"/>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Pr>
          <w:rFonts w:ascii="David" w:eastAsia="Times New Roman" w:hAnsi="David" w:cs="David" w:hint="cs"/>
          <w:sz w:val="24"/>
          <w:szCs w:val="24"/>
          <w:rtl/>
          <w:lang w:eastAsia="he-IL"/>
        </w:rPr>
        <w:t>הפרויקט</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בהצע</w:t>
      </w:r>
      <w:r>
        <w:rPr>
          <w:rFonts w:ascii="David" w:eastAsia="Times New Roman" w:hAnsi="David" w:cs="David" w:hint="cs"/>
          <w:sz w:val="24"/>
          <w:szCs w:val="24"/>
          <w:rtl/>
          <w:lang w:eastAsia="he-IL"/>
        </w:rPr>
        <w:t>ת הפרויקט</w:t>
      </w:r>
    </w:p>
    <w:p w:rsidR="006243FF" w:rsidRPr="009E76C3" w:rsidRDefault="006243FF" w:rsidP="005A0AD1">
      <w:pPr>
        <w:numPr>
          <w:ilvl w:val="0"/>
          <w:numId w:val="94"/>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rsidR="006243FF" w:rsidRPr="009E76C3" w:rsidRDefault="006243FF" w:rsidP="005A0AD1">
      <w:pPr>
        <w:numPr>
          <w:ilvl w:val="0"/>
          <w:numId w:val="94"/>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rsidR="006243FF" w:rsidRPr="009E76C3" w:rsidRDefault="006243FF" w:rsidP="005A0AD1">
      <w:pPr>
        <w:numPr>
          <w:ilvl w:val="0"/>
          <w:numId w:val="94"/>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rsidR="006243FF" w:rsidRPr="009E76C3" w:rsidRDefault="006243FF" w:rsidP="006243FF">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rsidR="006243FF" w:rsidRPr="009E76C3" w:rsidRDefault="006243FF" w:rsidP="006243FF">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rsidR="006243FF" w:rsidRPr="009E76C3" w:rsidRDefault="006243FF" w:rsidP="006243FF">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rsidR="006243FF" w:rsidRDefault="006243FF" w:rsidP="006243FF">
      <w:pPr>
        <w:bidi w:val="0"/>
        <w:spacing w:line="360" w:lineRule="auto"/>
        <w:jc w:val="both"/>
        <w:rPr>
          <w:rFonts w:ascii="David" w:hAnsi="David" w:cs="David"/>
          <w:sz w:val="24"/>
          <w:szCs w:val="24"/>
        </w:rPr>
      </w:pPr>
    </w:p>
    <w:p w:rsidR="006243FF" w:rsidRPr="009E76C3" w:rsidRDefault="006243FF" w:rsidP="006243FF">
      <w:pPr>
        <w:bidi w:val="0"/>
        <w:spacing w:line="360" w:lineRule="auto"/>
        <w:jc w:val="both"/>
        <w:rPr>
          <w:rFonts w:ascii="David" w:hAnsi="David" w:cs="David"/>
          <w:sz w:val="24"/>
          <w:szCs w:val="24"/>
        </w:rPr>
      </w:pPr>
      <w:r>
        <w:rPr>
          <w:rFonts w:ascii="David" w:hAnsi="David" w:cs="David"/>
          <w:sz w:val="24"/>
          <w:szCs w:val="24"/>
        </w:rPr>
        <w:t>Company Name</w:t>
      </w:r>
    </w:p>
    <w:p w:rsidR="006243FF" w:rsidRPr="009E76C3" w:rsidRDefault="006243FF" w:rsidP="006243FF">
      <w:pPr>
        <w:bidi w:val="0"/>
        <w:spacing w:line="360" w:lineRule="auto"/>
        <w:jc w:val="both"/>
        <w:rPr>
          <w:rFonts w:ascii="David" w:hAnsi="David" w:cs="David"/>
          <w:sz w:val="24"/>
          <w:szCs w:val="24"/>
        </w:rPr>
      </w:pPr>
    </w:p>
    <w:p w:rsidR="006243FF" w:rsidRPr="009E76C3" w:rsidRDefault="006243FF" w:rsidP="006243FF">
      <w:pPr>
        <w:bidi w:val="0"/>
        <w:spacing w:line="360" w:lineRule="auto"/>
        <w:jc w:val="both"/>
        <w:rPr>
          <w:rFonts w:ascii="David" w:hAnsi="David" w:cs="David"/>
          <w:sz w:val="24"/>
          <w:szCs w:val="24"/>
        </w:rPr>
      </w:pPr>
      <w:r w:rsidRPr="009E76C3">
        <w:rPr>
          <w:rFonts w:ascii="David" w:hAnsi="David" w:cs="David"/>
          <w:sz w:val="24"/>
          <w:szCs w:val="24"/>
        </w:rPr>
        <w:t>Abstract</w:t>
      </w:r>
    </w:p>
    <w:p w:rsidR="006243FF" w:rsidRPr="009E76C3" w:rsidRDefault="006243FF" w:rsidP="006243FF">
      <w:pPr>
        <w:bidi w:val="0"/>
        <w:spacing w:line="360" w:lineRule="auto"/>
        <w:jc w:val="both"/>
        <w:rPr>
          <w:rFonts w:ascii="David" w:hAnsi="David" w:cs="David"/>
          <w:sz w:val="24"/>
          <w:szCs w:val="24"/>
        </w:rPr>
      </w:pPr>
    </w:p>
    <w:p w:rsidR="006243FF" w:rsidRPr="009E76C3" w:rsidRDefault="006243FF" w:rsidP="006243FF">
      <w:pPr>
        <w:bidi w:val="0"/>
        <w:spacing w:line="360" w:lineRule="auto"/>
        <w:jc w:val="both"/>
        <w:rPr>
          <w:rFonts w:ascii="David" w:hAnsi="David" w:cs="David"/>
          <w:sz w:val="24"/>
          <w:szCs w:val="24"/>
        </w:rPr>
      </w:pPr>
      <w:r w:rsidRPr="009E76C3">
        <w:rPr>
          <w:rFonts w:ascii="David" w:hAnsi="David" w:cs="David"/>
          <w:sz w:val="24"/>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rsidR="006243FF" w:rsidRPr="009E76C3" w:rsidRDefault="006243FF" w:rsidP="005A0AD1">
      <w:pPr>
        <w:numPr>
          <w:ilvl w:val="0"/>
          <w:numId w:val="9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lastRenderedPageBreak/>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rsidR="006243FF" w:rsidRPr="009E76C3" w:rsidRDefault="006243FF" w:rsidP="006243FF">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גוף דו"ח המחקר שיכלול:</w:t>
      </w:r>
    </w:p>
    <w:p w:rsidR="006243FF" w:rsidRPr="009E76C3" w:rsidRDefault="006243FF" w:rsidP="006243FF">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ומטרות </w:t>
      </w:r>
      <w:r>
        <w:rPr>
          <w:rFonts w:ascii="David" w:hAnsi="David" w:cs="David" w:hint="cs"/>
          <w:sz w:val="24"/>
          <w:szCs w:val="24"/>
          <w:rtl/>
        </w:rPr>
        <w:t>הפרויקט</w:t>
      </w:r>
      <w:r w:rsidRPr="009E76C3">
        <w:rPr>
          <w:rFonts w:ascii="David" w:hAnsi="David" w:cs="David"/>
          <w:sz w:val="24"/>
          <w:szCs w:val="24"/>
          <w:rtl/>
        </w:rPr>
        <w:t xml:space="preserve"> לתקופת הדו"ח.</w:t>
      </w:r>
    </w:p>
    <w:p w:rsidR="006243FF" w:rsidRPr="009E76C3" w:rsidRDefault="006243FF" w:rsidP="006243F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מטרות המחקר-</w:t>
      </w:r>
      <w:r w:rsidRPr="009E76C3">
        <w:rPr>
          <w:rFonts w:ascii="David" w:hAnsi="David" w:cs="David"/>
          <w:sz w:val="24"/>
          <w:szCs w:val="24"/>
          <w:rtl/>
        </w:rPr>
        <w:t xml:space="preserve"> נא לרשום את אותן מטרות </w:t>
      </w:r>
      <w:r>
        <w:rPr>
          <w:rFonts w:ascii="David" w:hAnsi="David" w:cs="David" w:hint="cs"/>
          <w:sz w:val="24"/>
          <w:szCs w:val="24"/>
          <w:rtl/>
        </w:rPr>
        <w:t>הפרויקט</w:t>
      </w:r>
      <w:r w:rsidRPr="009E76C3">
        <w:rPr>
          <w:rFonts w:ascii="David" w:hAnsi="David" w:cs="David"/>
          <w:sz w:val="24"/>
          <w:szCs w:val="24"/>
          <w:rtl/>
        </w:rPr>
        <w:t xml:space="preserve"> כפי שהופיעו בהצע</w:t>
      </w:r>
      <w:r>
        <w:rPr>
          <w:rFonts w:ascii="David" w:hAnsi="David" w:cs="David" w:hint="cs"/>
          <w:sz w:val="24"/>
          <w:szCs w:val="24"/>
          <w:rtl/>
        </w:rPr>
        <w:t xml:space="preserve">ה </w:t>
      </w:r>
      <w:r w:rsidRPr="009E76C3">
        <w:rPr>
          <w:rFonts w:ascii="David" w:hAnsi="David" w:cs="David"/>
          <w:sz w:val="24"/>
          <w:szCs w:val="24"/>
          <w:rtl/>
        </w:rPr>
        <w:t>המקורית, ללא שינויים.</w:t>
      </w:r>
    </w:p>
    <w:p w:rsidR="006243FF" w:rsidRPr="009E76C3" w:rsidRDefault="006243FF" w:rsidP="006243F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 xml:space="preserve">פירוט עיקרי תוצאות </w:t>
      </w:r>
      <w:r>
        <w:rPr>
          <w:rFonts w:ascii="David" w:hAnsi="David" w:cs="David" w:hint="cs"/>
          <w:b/>
          <w:bCs/>
          <w:sz w:val="24"/>
          <w:szCs w:val="24"/>
          <w:rtl/>
        </w:rPr>
        <w:t>הפרויקט</w:t>
      </w:r>
      <w:r w:rsidRPr="009E76C3">
        <w:rPr>
          <w:rFonts w:ascii="David" w:hAnsi="David" w:cs="David"/>
          <w:sz w:val="24"/>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w:t>
      </w:r>
      <w:r>
        <w:rPr>
          <w:rFonts w:ascii="David" w:hAnsi="David" w:cs="David" w:hint="cs"/>
          <w:sz w:val="24"/>
          <w:szCs w:val="24"/>
          <w:rtl/>
        </w:rPr>
        <w:t>הפרויקט</w:t>
      </w:r>
      <w:r w:rsidRPr="009E76C3">
        <w:rPr>
          <w:rFonts w:ascii="David" w:hAnsi="David" w:cs="David"/>
          <w:sz w:val="24"/>
          <w:szCs w:val="24"/>
          <w:rtl/>
        </w:rPr>
        <w:t xml:space="preserve"> (בצירוף צילומים או תרשימים מתאימים). הצגה נאותה, תוך הסתייעות בטבלאות ובתרשימים, של תוצאות מדידות וחישובים שנעשו במסגרת </w:t>
      </w:r>
      <w:r>
        <w:rPr>
          <w:rFonts w:ascii="David" w:hAnsi="David" w:cs="David" w:hint="cs"/>
          <w:sz w:val="24"/>
          <w:szCs w:val="24"/>
          <w:rtl/>
        </w:rPr>
        <w:t>הפרויקט</w:t>
      </w:r>
      <w:r w:rsidRPr="009E76C3">
        <w:rPr>
          <w:rFonts w:ascii="David" w:hAnsi="David" w:cs="David"/>
          <w:sz w:val="24"/>
          <w:szCs w:val="24"/>
          <w:rtl/>
        </w:rPr>
        <w:t>, בצירוף הסבר על המכשור, התוכנות והמודלים ששימשו למדידות ולחישובים ועל דיוקם. ניתוח מוסבר של תוצאות המדידות והחישובים.</w:t>
      </w:r>
    </w:p>
    <w:p w:rsidR="006243FF" w:rsidRPr="009E76C3" w:rsidRDefault="006243FF" w:rsidP="006243F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rsidR="006243FF" w:rsidRPr="009E76C3" w:rsidRDefault="006243FF" w:rsidP="005A0AD1">
      <w:pPr>
        <w:numPr>
          <w:ilvl w:val="0"/>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כנדרש</w:t>
      </w:r>
      <w:r w:rsidRPr="009E76C3">
        <w:rPr>
          <w:rFonts w:ascii="David" w:eastAsia="Times New Roman" w:hAnsi="David" w:cs="David"/>
          <w:sz w:val="24"/>
          <w:szCs w:val="24"/>
          <w:rtl/>
          <w:lang w:eastAsia="he-IL"/>
        </w:rPr>
        <w:t xml:space="preserve"> </w:t>
      </w:r>
    </w:p>
    <w:p w:rsidR="006243FF" w:rsidRPr="009E76C3" w:rsidRDefault="006243FF" w:rsidP="005A0AD1">
      <w:pPr>
        <w:numPr>
          <w:ilvl w:val="0"/>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rsidR="006243FF" w:rsidRPr="009E76C3" w:rsidRDefault="006243FF" w:rsidP="005A0AD1">
      <w:pPr>
        <w:numPr>
          <w:ilvl w:val="1"/>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הפרויקט</w:t>
      </w:r>
    </w:p>
    <w:p w:rsidR="006243FF" w:rsidRPr="009E76C3" w:rsidRDefault="006243FF" w:rsidP="005A0AD1">
      <w:pPr>
        <w:numPr>
          <w:ilvl w:val="1"/>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הפרויקט</w:t>
      </w:r>
    </w:p>
    <w:p w:rsidR="006243FF" w:rsidRPr="009E76C3" w:rsidRDefault="006243FF" w:rsidP="005A0AD1">
      <w:pPr>
        <w:numPr>
          <w:ilvl w:val="1"/>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rsidR="006243FF" w:rsidRPr="009E76C3" w:rsidRDefault="006243FF" w:rsidP="005A0AD1">
      <w:pPr>
        <w:numPr>
          <w:ilvl w:val="1"/>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rsidR="006243FF" w:rsidRPr="009E76C3" w:rsidRDefault="006243FF" w:rsidP="005A0AD1">
      <w:pPr>
        <w:numPr>
          <w:ilvl w:val="0"/>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rsidR="006243FF" w:rsidRPr="009E76C3" w:rsidRDefault="006243FF" w:rsidP="005A0AD1">
      <w:pPr>
        <w:numPr>
          <w:ilvl w:val="1"/>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w:t>
      </w:r>
    </w:p>
    <w:p w:rsidR="006243FF" w:rsidRPr="009E76C3" w:rsidRDefault="006243FF" w:rsidP="005A0AD1">
      <w:pPr>
        <w:numPr>
          <w:ilvl w:val="1"/>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rsidR="006243FF" w:rsidRPr="009E76C3" w:rsidRDefault="006243FF" w:rsidP="005A0AD1">
      <w:pPr>
        <w:numPr>
          <w:ilvl w:val="1"/>
          <w:numId w:val="96"/>
        </w:numPr>
        <w:tabs>
          <w:tab w:val="left" w:pos="960"/>
        </w:tabs>
        <w:spacing w:after="120" w:line="360" w:lineRule="auto"/>
        <w:ind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rsidR="006243FF" w:rsidRPr="009E76C3" w:rsidRDefault="006243FF" w:rsidP="006243F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המדעיים-</w:t>
      </w:r>
      <w:r w:rsidRPr="009E76C3">
        <w:rPr>
          <w:rFonts w:ascii="David" w:hAnsi="David" w:cs="David"/>
          <w:sz w:val="24"/>
          <w:szCs w:val="24"/>
          <w:rtl/>
        </w:rPr>
        <w:t xml:space="preserve"> בכתב, </w:t>
      </w:r>
      <w:r>
        <w:rPr>
          <w:rFonts w:ascii="David" w:hAnsi="David" w:cs="David" w:hint="cs"/>
          <w:sz w:val="24"/>
          <w:szCs w:val="24"/>
          <w:rtl/>
        </w:rPr>
        <w:t>ו</w:t>
      </w:r>
      <w:r w:rsidRPr="009E76C3">
        <w:rPr>
          <w:rFonts w:ascii="David" w:hAnsi="David" w:cs="David"/>
          <w:sz w:val="24"/>
          <w:szCs w:val="24"/>
          <w:rtl/>
        </w:rPr>
        <w:t xml:space="preserve">בעל פה ושנבעו מביצוע </w:t>
      </w:r>
      <w:r>
        <w:rPr>
          <w:rFonts w:ascii="David" w:hAnsi="David" w:cs="David" w:hint="cs"/>
          <w:sz w:val="24"/>
          <w:szCs w:val="24"/>
          <w:rtl/>
        </w:rPr>
        <w:t>הפרויקט</w:t>
      </w:r>
      <w:r w:rsidRPr="009E76C3">
        <w:rPr>
          <w:rFonts w:ascii="David" w:hAnsi="David" w:cs="David"/>
          <w:sz w:val="24"/>
          <w:szCs w:val="24"/>
          <w:rtl/>
        </w:rPr>
        <w:t xml:space="preserve">. בפרסומים בכתב בעברית ובאנגלית יש לכלול הבעת תודה לגופים שמימנו את המחקר. </w:t>
      </w:r>
    </w:p>
    <w:p w:rsidR="006243FF" w:rsidRPr="009E76C3" w:rsidRDefault="006243FF" w:rsidP="006243FF">
      <w:pPr>
        <w:tabs>
          <w:tab w:val="left" w:pos="960"/>
        </w:tabs>
        <w:spacing w:after="120" w:line="360" w:lineRule="auto"/>
        <w:ind w:left="1020" w:right="454"/>
        <w:jc w:val="both"/>
        <w:rPr>
          <w:rFonts w:ascii="David" w:hAnsi="David" w:cs="David"/>
          <w:sz w:val="24"/>
          <w:szCs w:val="24"/>
          <w:rtl/>
        </w:rPr>
      </w:pPr>
      <w:r w:rsidRPr="009E76C3">
        <w:rPr>
          <w:rFonts w:ascii="David" w:hAnsi="David" w:cs="David" w:hint="eastAsia"/>
          <w:sz w:val="24"/>
          <w:szCs w:val="24"/>
          <w:rtl/>
        </w:rPr>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rsidR="006243FF" w:rsidRPr="009E76C3" w:rsidRDefault="006243FF" w:rsidP="006243F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rsidR="006243FF" w:rsidRPr="009E76C3" w:rsidRDefault="006243FF" w:rsidP="006243FF">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rsidR="006243FF" w:rsidRPr="009E76C3" w:rsidRDefault="006243FF" w:rsidP="005A0AD1">
      <w:pPr>
        <w:numPr>
          <w:ilvl w:val="0"/>
          <w:numId w:val="93"/>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 xml:space="preserve">דף תיעוד (דוקומנטציה): </w:t>
      </w:r>
    </w:p>
    <w:p w:rsidR="006243FF" w:rsidRPr="009E76C3" w:rsidRDefault="006243FF" w:rsidP="006243FF">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rsidR="006243FF" w:rsidRPr="009E76C3" w:rsidRDefault="006243FF" w:rsidP="006243FF">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6243FF" w:rsidRPr="009E76C3" w:rsidTr="00DD2AF9">
        <w:trPr>
          <w:tblHeader/>
          <w:jc w:val="right"/>
        </w:trPr>
        <w:tc>
          <w:tcPr>
            <w:tcW w:w="4483" w:type="dxa"/>
          </w:tcPr>
          <w:p w:rsidR="006243FF" w:rsidRPr="009E76C3" w:rsidRDefault="006243FF" w:rsidP="00DD2AF9">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rsidR="006243FF" w:rsidRPr="009E76C3" w:rsidRDefault="006243FF" w:rsidP="00DD2AF9">
            <w:pPr>
              <w:bidi w:val="0"/>
              <w:spacing w:line="360" w:lineRule="auto"/>
              <w:rPr>
                <w:rFonts w:ascii="David" w:hAnsi="David" w:cs="David"/>
                <w:b/>
                <w:bCs/>
                <w:sz w:val="24"/>
                <w:szCs w:val="24"/>
              </w:rPr>
            </w:pPr>
            <w:r w:rsidRPr="009E76C3">
              <w:rPr>
                <w:rFonts w:ascii="David" w:hAnsi="David" w:cs="David"/>
                <w:b/>
                <w:bCs/>
                <w:sz w:val="24"/>
                <w:szCs w:val="24"/>
              </w:rPr>
              <w:t>Item</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 Publication No.</w:t>
            </w:r>
          </w:p>
          <w:p w:rsidR="006243FF" w:rsidRPr="009E76C3" w:rsidRDefault="006243FF" w:rsidP="00DD2AF9">
            <w:pPr>
              <w:bidi w:val="0"/>
              <w:spacing w:line="360" w:lineRule="auto"/>
              <w:rPr>
                <w:rFonts w:ascii="David" w:hAnsi="David" w:cs="David"/>
                <w:sz w:val="24"/>
                <w:szCs w:val="24"/>
                <w:rtl/>
              </w:rPr>
            </w:pPr>
            <w:r w:rsidRPr="009E76C3">
              <w:rPr>
                <w:rFonts w:ascii="David" w:hAnsi="David" w:cs="David"/>
                <w:sz w:val="24"/>
                <w:szCs w:val="24"/>
              </w:rPr>
              <w:t>MONI -</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tl/>
              </w:rPr>
            </w:pPr>
            <w:r w:rsidRPr="009E76C3">
              <w:rPr>
                <w:rFonts w:ascii="David" w:hAnsi="David" w:cs="David"/>
                <w:sz w:val="24"/>
                <w:szCs w:val="24"/>
              </w:rPr>
              <w:t>2.Additional No.</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tl/>
              </w:rPr>
            </w:pPr>
            <w:r w:rsidRPr="009E76C3">
              <w:rPr>
                <w:rFonts w:ascii="David" w:hAnsi="David" w:cs="David"/>
                <w:sz w:val="24"/>
                <w:szCs w:val="24"/>
              </w:rPr>
              <w:t>5. Publication Date</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7. Author(s)</w:t>
            </w:r>
          </w:p>
          <w:p w:rsidR="006243FF" w:rsidRPr="009E76C3" w:rsidRDefault="006243FF" w:rsidP="00DD2AF9">
            <w:pPr>
              <w:bidi w:val="0"/>
              <w:spacing w:line="360" w:lineRule="auto"/>
              <w:jc w:val="right"/>
              <w:rPr>
                <w:rFonts w:ascii="David" w:hAnsi="David" w:cs="David"/>
                <w:sz w:val="24"/>
                <w:szCs w:val="24"/>
                <w:rtl/>
              </w:rPr>
            </w:pP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rsidR="006243FF" w:rsidRPr="009E76C3" w:rsidRDefault="006243FF" w:rsidP="00DD2AF9">
            <w:pPr>
              <w:bidi w:val="0"/>
              <w:spacing w:line="360" w:lineRule="auto"/>
              <w:rPr>
                <w:rFonts w:ascii="David" w:hAnsi="David" w:cs="David"/>
                <w:sz w:val="24"/>
                <w:szCs w:val="24"/>
                <w:rtl/>
              </w:rPr>
            </w:pPr>
            <w:r w:rsidRPr="009E76C3">
              <w:rPr>
                <w:rFonts w:ascii="David" w:hAnsi="David" w:cs="David"/>
                <w:sz w:val="24"/>
                <w:szCs w:val="24"/>
              </w:rPr>
              <w:t xml:space="preserve"> P.O.Box 36148, 9136002 Jerusalem</w:t>
            </w:r>
          </w:p>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rsidR="006243FF" w:rsidRPr="009E76C3" w:rsidRDefault="006243FF" w:rsidP="00DD2AF9">
            <w:pPr>
              <w:bidi w:val="0"/>
              <w:spacing w:line="360" w:lineRule="auto"/>
              <w:rPr>
                <w:rFonts w:ascii="David" w:hAnsi="David" w:cs="David"/>
                <w:sz w:val="24"/>
                <w:szCs w:val="24"/>
              </w:rPr>
            </w:pP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13. Sponsoring Org. Code</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14. Supplementary Notes</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15. Abstract</w:t>
            </w:r>
          </w:p>
          <w:p w:rsidR="006243FF" w:rsidRPr="009E76C3" w:rsidRDefault="006243FF" w:rsidP="00DD2AF9">
            <w:pPr>
              <w:bidi w:val="0"/>
              <w:spacing w:line="360" w:lineRule="auto"/>
              <w:rPr>
                <w:rFonts w:ascii="David" w:hAnsi="David" w:cs="David"/>
                <w:sz w:val="24"/>
                <w:szCs w:val="24"/>
              </w:rPr>
            </w:pP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18. Security Class</w:t>
            </w:r>
          </w:p>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 xml:space="preserve">19. Security Class </w:t>
            </w:r>
          </w:p>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6243FF" w:rsidRPr="009E76C3" w:rsidTr="00DD2AF9">
        <w:trPr>
          <w:jc w:val="right"/>
        </w:trPr>
        <w:tc>
          <w:tcPr>
            <w:tcW w:w="4483" w:type="dxa"/>
          </w:tcPr>
          <w:p w:rsidR="006243FF" w:rsidRPr="009E76C3" w:rsidRDefault="006243FF" w:rsidP="00DD2AF9">
            <w:pPr>
              <w:bidi w:val="0"/>
              <w:spacing w:line="360" w:lineRule="auto"/>
              <w:rPr>
                <w:rFonts w:ascii="David" w:hAnsi="David" w:cs="David"/>
                <w:sz w:val="24"/>
                <w:szCs w:val="24"/>
                <w:rtl/>
              </w:rPr>
            </w:pPr>
          </w:p>
        </w:tc>
        <w:tc>
          <w:tcPr>
            <w:tcW w:w="3813" w:type="dxa"/>
          </w:tcPr>
          <w:p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21. Price</w:t>
            </w:r>
          </w:p>
          <w:p w:rsidR="006243FF" w:rsidRPr="009E76C3" w:rsidRDefault="006243FF" w:rsidP="00DD2AF9">
            <w:pPr>
              <w:bidi w:val="0"/>
              <w:spacing w:line="360" w:lineRule="auto"/>
              <w:jc w:val="right"/>
              <w:rPr>
                <w:rFonts w:ascii="David" w:hAnsi="David" w:cs="David"/>
                <w:sz w:val="24"/>
                <w:szCs w:val="24"/>
              </w:rPr>
            </w:pPr>
          </w:p>
        </w:tc>
      </w:tr>
    </w:tbl>
    <w:p w:rsidR="006243FF" w:rsidRPr="009E76C3" w:rsidRDefault="006243FF" w:rsidP="006243FF">
      <w:pPr>
        <w:spacing w:line="360" w:lineRule="auto"/>
        <w:rPr>
          <w:rFonts w:ascii="David" w:hAnsi="David" w:cs="David"/>
          <w:sz w:val="24"/>
          <w:szCs w:val="24"/>
          <w:rtl/>
        </w:rPr>
      </w:pPr>
    </w:p>
    <w:p w:rsidR="006243FF" w:rsidRPr="009E76C3" w:rsidRDefault="006243FF" w:rsidP="006243FF">
      <w:pPr>
        <w:pageBreakBefore/>
        <w:spacing w:line="360" w:lineRule="auto"/>
        <w:jc w:val="both"/>
        <w:rPr>
          <w:rFonts w:ascii="David" w:hAnsi="David" w:cs="David"/>
          <w:sz w:val="24"/>
          <w:szCs w:val="24"/>
          <w:rtl/>
        </w:rPr>
      </w:pPr>
      <w:r w:rsidRPr="009E76C3">
        <w:rPr>
          <w:rFonts w:ascii="David" w:hAnsi="David" w:cs="David" w:hint="eastAsia"/>
          <w:sz w:val="24"/>
          <w:szCs w:val="24"/>
          <w:rtl/>
        </w:rPr>
        <w:lastRenderedPageBreak/>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p>
    <w:p w:rsidR="006243FF" w:rsidRPr="009E76C3" w:rsidRDefault="006243FF" w:rsidP="006243FF">
      <w:pPr>
        <w:spacing w:line="360" w:lineRule="auto"/>
        <w:jc w:val="both"/>
        <w:rPr>
          <w:rFonts w:ascii="David" w:hAnsi="David" w:cs="David"/>
          <w:sz w:val="24"/>
          <w:szCs w:val="24"/>
        </w:rPr>
      </w:pPr>
      <w:r w:rsidRPr="009E76C3">
        <w:rPr>
          <w:rFonts w:ascii="David" w:hAnsi="David" w:cs="David"/>
          <w:sz w:val="24"/>
          <w:szCs w:val="24"/>
          <w:rtl/>
        </w:rPr>
        <w:t>(</w:t>
      </w:r>
      <w:r w:rsidRPr="009E76C3">
        <w:rPr>
          <w:rFonts w:ascii="David" w:hAnsi="David" w:cs="David"/>
          <w:sz w:val="24"/>
          <w:szCs w:val="24"/>
        </w:rPr>
        <w:t>(PUBLICATION DOCUMENTATION PAGE</w:t>
      </w:r>
    </w:p>
    <w:p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כדוגמה</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 - RD - 10 - 99</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sidRPr="009E76C3">
        <w:rPr>
          <w:rFonts w:ascii="David" w:eastAsia="Times New Roman" w:hAnsi="David" w:cs="David"/>
          <w:sz w:val="24"/>
          <w:szCs w:val="24"/>
          <w:rtl/>
          <w:lang w:eastAsia="he-IL"/>
        </w:rPr>
        <w:t xml:space="preserve">  </w:t>
      </w:r>
    </w:p>
    <w:p w:rsidR="006243FF" w:rsidRPr="009E76C3" w:rsidRDefault="006243FF" w:rsidP="006243FF">
      <w:pPr>
        <w:spacing w:line="360" w:lineRule="auto"/>
        <w:ind w:left="1161"/>
        <w:jc w:val="both"/>
        <w:rPr>
          <w:rFonts w:ascii="David" w:hAnsi="David" w:cs="David"/>
          <w:sz w:val="24"/>
          <w:szCs w:val="24"/>
          <w:rtl/>
        </w:rPr>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rsidR="006243FF" w:rsidRPr="009E76C3" w:rsidRDefault="006243FF" w:rsidP="006243FF">
      <w:pPr>
        <w:spacing w:line="360" w:lineRule="auto"/>
        <w:ind w:left="1161"/>
        <w:jc w:val="both"/>
        <w:rPr>
          <w:rFonts w:ascii="David" w:hAnsi="David" w:cs="David"/>
          <w:sz w:val="24"/>
          <w:szCs w:val="24"/>
          <w:rtl/>
        </w:rPr>
      </w:pPr>
      <w:r w:rsidRPr="009E76C3">
        <w:rPr>
          <w:rFonts w:ascii="David" w:hAnsi="David" w:cs="David"/>
          <w:sz w:val="24"/>
          <w:szCs w:val="24"/>
        </w:rPr>
        <w:t>(b)</w:t>
      </w:r>
      <w:r w:rsidRPr="009E76C3">
        <w:rPr>
          <w:rFonts w:ascii="David" w:hAnsi="David" w:cs="David"/>
          <w:sz w:val="24"/>
          <w:szCs w:val="24"/>
          <w:rtl/>
        </w:rPr>
        <w:tab/>
        <w:t xml:space="preserve"> </w:t>
      </w:r>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p w:rsidR="006243FF" w:rsidRPr="009E76C3" w:rsidRDefault="006243FF" w:rsidP="006243FF">
      <w:pPr>
        <w:spacing w:line="360" w:lineRule="auto"/>
        <w:rPr>
          <w:rFonts w:ascii="David" w:hAnsi="David" w:cs="David"/>
          <w:sz w:val="24"/>
          <w:szCs w:val="24"/>
        </w:rPr>
      </w:pPr>
    </w:p>
    <w:p w:rsidR="006243FF" w:rsidRPr="009E76C3" w:rsidRDefault="006243FF" w:rsidP="006243FF">
      <w:pPr>
        <w:spacing w:line="360" w:lineRule="auto"/>
        <w:rPr>
          <w:rFonts w:ascii="David" w:hAnsi="David" w:cs="David"/>
          <w:sz w:val="24"/>
          <w:szCs w:val="24"/>
          <w:rtl/>
        </w:rPr>
      </w:pPr>
      <w:bookmarkStart w:id="454" w:name="_Ref481328319"/>
      <w:bookmarkStart w:id="455" w:name="_Toc444602382"/>
      <w:bookmarkEnd w:id="454"/>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rsidTr="00DD2AF9">
        <w:trPr>
          <w:trHeight w:hRule="exact" w:val="561"/>
          <w:jc w:val="right"/>
        </w:trPr>
        <w:tc>
          <w:tcPr>
            <w:tcW w:w="8958" w:type="dxa"/>
            <w:tcBorders>
              <w:top w:val="nil"/>
              <w:bottom w:val="nil"/>
            </w:tcBorders>
            <w:shd w:val="clear" w:color="auto" w:fill="D9D9D9" w:themeFill="background1" w:themeFillShade="D9"/>
            <w:vAlign w:val="center"/>
          </w:tcPr>
          <w:p w:rsidR="006243FF" w:rsidRPr="009E76C3" w:rsidRDefault="006243FF" w:rsidP="00DD2AF9">
            <w:pPr>
              <w:pStyle w:val="75"/>
              <w:ind w:left="0" w:firstLine="0"/>
              <w:rPr>
                <w:sz w:val="28"/>
                <w:rtl/>
              </w:rPr>
            </w:pPr>
            <w:r w:rsidRPr="009E76C3">
              <w:rPr>
                <w:szCs w:val="24"/>
                <w:rtl/>
              </w:rPr>
              <w:lastRenderedPageBreak/>
              <w:br w:type="page"/>
            </w:r>
            <w:bookmarkStart w:id="456" w:name="_Ref509133885"/>
            <w:bookmarkStart w:id="457" w:name="_Toc34113977"/>
            <w:bookmarkStart w:id="458" w:name="_Toc34114171"/>
            <w:bookmarkStart w:id="459" w:name="_Toc74488819"/>
            <w:bookmarkStart w:id="460" w:name="_Ref448407090"/>
            <w:bookmarkEnd w:id="455"/>
            <w:r w:rsidRPr="00FC4FE8">
              <w:rPr>
                <w:rFonts w:hint="eastAsia"/>
                <w:rtl/>
              </w:rPr>
              <w:t>נספח</w:t>
            </w:r>
            <w:r w:rsidRPr="00FC4FE8">
              <w:rPr>
                <w:rtl/>
              </w:rPr>
              <w:t xml:space="preserve"> </w:t>
            </w:r>
            <w:r w:rsidRPr="00FC4FE8">
              <w:rPr>
                <w:rFonts w:hint="eastAsia"/>
                <w:rtl/>
              </w:rPr>
              <w:t>יט</w:t>
            </w:r>
            <w:r w:rsidRPr="00FC4FE8">
              <w:rPr>
                <w:rtl/>
              </w:rPr>
              <w:t>'</w:t>
            </w:r>
            <w:bookmarkEnd w:id="456"/>
            <w:bookmarkEnd w:id="457"/>
            <w:bookmarkEnd w:id="458"/>
            <w:bookmarkEnd w:id="459"/>
          </w:p>
        </w:tc>
      </w:tr>
      <w:tr w:rsidR="006243FF" w:rsidRPr="009E76C3" w:rsidTr="00DD2AF9">
        <w:trPr>
          <w:trHeight w:hRule="exact" w:val="561"/>
          <w:jc w:val="right"/>
        </w:trPr>
        <w:tc>
          <w:tcPr>
            <w:tcW w:w="8958" w:type="dxa"/>
            <w:tcBorders>
              <w:top w:val="nil"/>
              <w:bottom w:val="nil"/>
            </w:tcBorders>
            <w:shd w:val="clear" w:color="auto" w:fill="1B3461"/>
            <w:vAlign w:val="center"/>
          </w:tcPr>
          <w:p w:rsidR="006243FF" w:rsidRPr="009E76C3" w:rsidRDefault="006243FF" w:rsidP="00DD2AF9">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460"/>
    </w:tbl>
    <w:p w:rsidR="006243FF" w:rsidRPr="005A4ED1" w:rsidRDefault="006243FF" w:rsidP="006243FF">
      <w:pPr>
        <w:tabs>
          <w:tab w:val="left" w:pos="311"/>
          <w:tab w:val="left" w:pos="453"/>
        </w:tabs>
        <w:spacing w:before="120" w:after="0" w:line="360" w:lineRule="auto"/>
        <w:contextualSpacing/>
        <w:rPr>
          <w:rFonts w:ascii="David" w:eastAsia="Times New Roman" w:hAnsi="David" w:cs="David"/>
          <w:sz w:val="24"/>
          <w:szCs w:val="24"/>
          <w:lang w:eastAsia="he-IL"/>
        </w:rPr>
      </w:pPr>
    </w:p>
    <w:p w:rsidR="006243FF" w:rsidRDefault="006243FF" w:rsidP="006243FF">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p>
    <w:p w:rsidR="006243FF" w:rsidRPr="00FF6FAF" w:rsidRDefault="006243FF" w:rsidP="006243FF">
      <w:pPr>
        <w:bidi w:val="0"/>
        <w:spacing w:after="0" w:line="360" w:lineRule="auto"/>
        <w:jc w:val="both"/>
        <w:rPr>
          <w:rFonts w:ascii="David" w:eastAsia="Calibri" w:hAnsi="David" w:cs="David"/>
          <w:b/>
          <w:bCs/>
          <w:sz w:val="24"/>
          <w:szCs w:val="24"/>
          <w:u w:val="single"/>
          <w:rtl/>
        </w:rPr>
      </w:pPr>
    </w:p>
    <w:p w:rsidR="006243FF" w:rsidRPr="00FF6FAF" w:rsidRDefault="006243FF" w:rsidP="006243FF">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rsidR="006243FF" w:rsidRPr="00FF6FAF" w:rsidRDefault="006243FF" w:rsidP="006243F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לכבוד:</w:t>
      </w:r>
    </w:p>
    <w:p w:rsidR="006243FF" w:rsidRPr="00FF6FAF" w:rsidRDefault="006243FF" w:rsidP="006243F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rsidR="006243FF" w:rsidRPr="00FF6FAF" w:rsidRDefault="006243FF" w:rsidP="006243F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האנרגיה</w:t>
      </w:r>
    </w:p>
    <w:p w:rsidR="006243FF" w:rsidRPr="00FF6FAF" w:rsidRDefault="006243FF" w:rsidP="006243FF">
      <w:pPr>
        <w:spacing w:after="0" w:line="360" w:lineRule="auto"/>
        <w:ind w:left="1360" w:hanging="640"/>
        <w:jc w:val="both"/>
        <w:rPr>
          <w:rFonts w:ascii="David" w:eastAsia="Calibri" w:hAnsi="David" w:cs="David"/>
          <w:sz w:val="24"/>
          <w:szCs w:val="24"/>
          <w:rtl/>
        </w:rPr>
      </w:pPr>
    </w:p>
    <w:p w:rsidR="006243FF" w:rsidRPr="00FF6FAF" w:rsidRDefault="006243FF" w:rsidP="006243FF">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 xml:space="preserve">הסכמת - ("המשקיע") לתנאי הסכם מס'            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בע"מ ובין מדינת ישראל - משרד האנרגיה</w:t>
      </w:r>
    </w:p>
    <w:p w:rsidR="006243FF" w:rsidRPr="00FF6FAF" w:rsidRDefault="006243FF" w:rsidP="006243FF">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6243FF" w:rsidRPr="00FF6FAF" w:rsidTr="00DD2AF9">
        <w:tc>
          <w:tcPr>
            <w:tcW w:w="1184" w:type="dxa"/>
          </w:tcPr>
          <w:p w:rsidR="006243FF" w:rsidRPr="00FF6FAF" w:rsidRDefault="006243FF" w:rsidP="00DD2AF9">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rsidR="006243FF" w:rsidRPr="00FF6FAF" w:rsidRDefault="006243FF" w:rsidP="00DD2AF9">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ובין מדינת ישראל - משרד האנרגיה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6243FF" w:rsidRPr="00FF6FAF" w:rsidTr="00DD2AF9">
        <w:tc>
          <w:tcPr>
            <w:tcW w:w="1184" w:type="dxa"/>
          </w:tcPr>
          <w:p w:rsidR="006243FF" w:rsidRPr="00FF6FAF" w:rsidRDefault="006243FF" w:rsidP="00DD2AF9">
            <w:pPr>
              <w:spacing w:after="0" w:line="360" w:lineRule="auto"/>
              <w:jc w:val="both"/>
              <w:rPr>
                <w:rFonts w:ascii="David" w:eastAsia="Calibri" w:hAnsi="David" w:cs="David"/>
                <w:sz w:val="24"/>
                <w:szCs w:val="24"/>
                <w:rtl/>
              </w:rPr>
            </w:pPr>
          </w:p>
        </w:tc>
        <w:tc>
          <w:tcPr>
            <w:tcW w:w="7796" w:type="dxa"/>
          </w:tcPr>
          <w:p w:rsidR="006243FF" w:rsidRPr="00FF6FAF" w:rsidRDefault="006243FF" w:rsidP="00DD2AF9">
            <w:pPr>
              <w:spacing w:after="0" w:line="360" w:lineRule="auto"/>
              <w:jc w:val="both"/>
              <w:rPr>
                <w:rFonts w:ascii="David" w:eastAsia="Calibri" w:hAnsi="David" w:cs="David"/>
                <w:sz w:val="24"/>
                <w:szCs w:val="24"/>
                <w:rtl/>
              </w:rPr>
            </w:pPr>
          </w:p>
        </w:tc>
      </w:tr>
      <w:tr w:rsidR="006243FF" w:rsidRPr="00FF6FAF" w:rsidTr="00DD2AF9">
        <w:tc>
          <w:tcPr>
            <w:tcW w:w="1184" w:type="dxa"/>
            <w:hideMark/>
          </w:tcPr>
          <w:p w:rsidR="006243FF" w:rsidRPr="00FF6FAF" w:rsidRDefault="006243FF" w:rsidP="00DD2AF9">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rsidR="006243FF" w:rsidRPr="00FF6FAF" w:rsidRDefault="006243FF" w:rsidP="00DD2AF9">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6243FF" w:rsidRPr="00FF6FAF" w:rsidTr="00DD2AF9">
        <w:tc>
          <w:tcPr>
            <w:tcW w:w="1184" w:type="dxa"/>
          </w:tcPr>
          <w:p w:rsidR="006243FF" w:rsidRPr="00FF6FAF" w:rsidRDefault="006243FF" w:rsidP="00DD2AF9">
            <w:pPr>
              <w:spacing w:after="0" w:line="360" w:lineRule="auto"/>
              <w:jc w:val="both"/>
              <w:rPr>
                <w:rFonts w:ascii="David" w:eastAsia="Calibri" w:hAnsi="David" w:cs="David"/>
                <w:sz w:val="24"/>
                <w:szCs w:val="24"/>
              </w:rPr>
            </w:pPr>
          </w:p>
        </w:tc>
        <w:tc>
          <w:tcPr>
            <w:tcW w:w="7796" w:type="dxa"/>
          </w:tcPr>
          <w:p w:rsidR="006243FF" w:rsidRPr="00FF6FAF" w:rsidRDefault="006243FF" w:rsidP="00DD2AF9">
            <w:pPr>
              <w:spacing w:after="0" w:line="360" w:lineRule="auto"/>
              <w:jc w:val="both"/>
              <w:rPr>
                <w:rFonts w:ascii="David" w:eastAsia="Calibri" w:hAnsi="David" w:cs="David"/>
                <w:sz w:val="24"/>
                <w:szCs w:val="24"/>
              </w:rPr>
            </w:pPr>
          </w:p>
        </w:tc>
      </w:tr>
      <w:tr w:rsidR="006243FF" w:rsidRPr="00FF6FAF" w:rsidTr="00DD2AF9">
        <w:tc>
          <w:tcPr>
            <w:tcW w:w="1184" w:type="dxa"/>
            <w:hideMark/>
          </w:tcPr>
          <w:p w:rsidR="006243FF" w:rsidRPr="00FF6FAF" w:rsidRDefault="006243FF" w:rsidP="00DD2AF9">
            <w:pPr>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rsidR="006243FF" w:rsidRPr="00FF6FAF" w:rsidRDefault="006243FF" w:rsidP="00DD2AF9">
            <w:pPr>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rsidR="006243FF" w:rsidRPr="00FF6FAF" w:rsidRDefault="006243FF" w:rsidP="006243FF">
      <w:pPr>
        <w:spacing w:after="0" w:line="360" w:lineRule="auto"/>
        <w:ind w:left="-58" w:firstLine="58"/>
        <w:jc w:val="both"/>
        <w:rPr>
          <w:rFonts w:ascii="David" w:eastAsia="Calibri" w:hAnsi="David" w:cs="David"/>
          <w:b/>
          <w:bCs/>
          <w:sz w:val="24"/>
          <w:szCs w:val="24"/>
          <w:rtl/>
        </w:rPr>
      </w:pPr>
    </w:p>
    <w:p w:rsidR="006243FF" w:rsidRPr="00FF6FAF" w:rsidRDefault="006243FF" w:rsidP="006243FF">
      <w:pPr>
        <w:pageBreakBefore/>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lastRenderedPageBreak/>
        <w:t>לפיכך הוסכם והותנה בין הצדדים כדלקמן:</w:t>
      </w:r>
    </w:p>
    <w:p w:rsidR="006243FF" w:rsidRPr="00FF6FAF" w:rsidRDefault="006243FF" w:rsidP="005A0AD1">
      <w:pPr>
        <w:numPr>
          <w:ilvl w:val="0"/>
          <w:numId w:val="9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rsidR="006243FF" w:rsidRPr="00FF6FAF" w:rsidRDefault="006243FF" w:rsidP="005A0AD1">
      <w:pPr>
        <w:numPr>
          <w:ilvl w:val="0"/>
          <w:numId w:val="9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rsidR="006243FF" w:rsidRPr="00FF6FAF" w:rsidRDefault="006243FF" w:rsidP="005A0AD1">
      <w:pPr>
        <w:numPr>
          <w:ilvl w:val="0"/>
          <w:numId w:val="9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rsidR="006243FF" w:rsidRPr="00FF6FAF" w:rsidRDefault="006243FF" w:rsidP="005A0AD1">
      <w:pPr>
        <w:numPr>
          <w:ilvl w:val="0"/>
          <w:numId w:val="90"/>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w:t>
      </w:r>
      <w:r w:rsidRPr="00FF6FAF">
        <w:rPr>
          <w:rFonts w:ascii="David" w:eastAsia="Times New Roman" w:hAnsi="David" w:cs="David"/>
          <w:sz w:val="24"/>
          <w:szCs w:val="24"/>
          <w:rtl/>
          <w:lang w:eastAsia="he-IL"/>
        </w:rPr>
        <w:t>/</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rsidR="006243FF" w:rsidRPr="00FF6FAF" w:rsidRDefault="006243FF" w:rsidP="006243FF">
      <w:pPr>
        <w:spacing w:after="0" w:line="360" w:lineRule="auto"/>
        <w:ind w:left="360"/>
        <w:contextualSpacing/>
        <w:jc w:val="both"/>
        <w:rPr>
          <w:rFonts w:ascii="David" w:eastAsia="Times New Roman" w:hAnsi="David" w:cs="David"/>
          <w:sz w:val="24"/>
          <w:szCs w:val="24"/>
          <w:lang w:eastAsia="he-IL"/>
        </w:rPr>
      </w:pPr>
    </w:p>
    <w:p w:rsidR="006243FF" w:rsidRPr="00FF6FAF" w:rsidRDefault="006243FF" w:rsidP="005A0AD1">
      <w:pPr>
        <w:numPr>
          <w:ilvl w:val="0"/>
          <w:numId w:val="90"/>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t>פרטי הצדדים</w:t>
      </w:r>
    </w:p>
    <w:p w:rsidR="006243FF" w:rsidRPr="00FF6FAF" w:rsidRDefault="006243FF" w:rsidP="006243FF">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rsidR="006243FF" w:rsidRPr="00FF6FAF" w:rsidRDefault="006243FF" w:rsidP="006243FF">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rsidR="006243FF" w:rsidRPr="00FF6FAF" w:rsidRDefault="006243FF" w:rsidP="006243FF">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rsidR="006243FF" w:rsidRPr="00FF6FAF" w:rsidRDefault="006243FF" w:rsidP="006243FF">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rsidR="006243FF" w:rsidRPr="00FF6FAF" w:rsidRDefault="006243FF" w:rsidP="006243FF">
      <w:pPr>
        <w:spacing w:after="0" w:line="360" w:lineRule="auto"/>
        <w:jc w:val="both"/>
        <w:rPr>
          <w:rFonts w:ascii="David" w:eastAsia="Calibri" w:hAnsi="David" w:cs="David"/>
          <w:b/>
          <w:bCs/>
          <w:sz w:val="24"/>
          <w:szCs w:val="24"/>
          <w:rtl/>
        </w:rPr>
      </w:pPr>
    </w:p>
    <w:p w:rsidR="006243FF" w:rsidRPr="00FF6FAF" w:rsidRDefault="006243FF" w:rsidP="006243FF">
      <w:pPr>
        <w:spacing w:after="0" w:line="360" w:lineRule="auto"/>
        <w:rPr>
          <w:rFonts w:ascii="David" w:eastAsia="Calibri" w:hAnsi="David" w:cs="David"/>
          <w:b/>
          <w:bCs/>
          <w:sz w:val="24"/>
          <w:szCs w:val="24"/>
          <w:rtl/>
        </w:rPr>
      </w:pPr>
    </w:p>
    <w:tbl>
      <w:tblPr>
        <w:tblStyle w:val="afc"/>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6243FF" w:rsidRPr="00FF6FAF" w:rsidTr="00DD2AF9">
        <w:tc>
          <w:tcPr>
            <w:tcW w:w="1499" w:type="pct"/>
            <w:tcBorders>
              <w:top w:val="single" w:sz="4" w:space="0" w:color="auto"/>
            </w:tcBorders>
          </w:tcPr>
          <w:p w:rsidR="006243FF" w:rsidRPr="00FF6FAF" w:rsidRDefault="006243FF" w:rsidP="00DD2AF9">
            <w:pPr>
              <w:spacing w:after="160"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213" w:type="pct"/>
          </w:tcPr>
          <w:p w:rsidR="006243FF" w:rsidRPr="00FF6FAF" w:rsidRDefault="006243FF" w:rsidP="00DD2AF9">
            <w:pPr>
              <w:spacing w:after="160" w:line="360" w:lineRule="auto"/>
              <w:rPr>
                <w:rFonts w:ascii="David" w:eastAsia="Calibri" w:hAnsi="David"/>
                <w:sz w:val="24"/>
                <w:szCs w:val="24"/>
                <w:rtl/>
              </w:rPr>
            </w:pPr>
          </w:p>
        </w:tc>
        <w:tc>
          <w:tcPr>
            <w:tcW w:w="1591" w:type="pct"/>
            <w:tcBorders>
              <w:top w:val="single" w:sz="4" w:space="0" w:color="auto"/>
            </w:tcBorders>
          </w:tcPr>
          <w:p w:rsidR="006243FF" w:rsidRPr="00FF6FAF" w:rsidRDefault="006243FF" w:rsidP="00DD2AF9">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המשקיע</w:t>
            </w:r>
          </w:p>
        </w:tc>
        <w:tc>
          <w:tcPr>
            <w:tcW w:w="212" w:type="pct"/>
          </w:tcPr>
          <w:p w:rsidR="006243FF" w:rsidRPr="00FF6FAF" w:rsidRDefault="006243FF" w:rsidP="00DD2AF9">
            <w:pPr>
              <w:spacing w:after="160" w:line="360" w:lineRule="auto"/>
              <w:rPr>
                <w:rFonts w:ascii="David" w:eastAsia="Calibri" w:hAnsi="David"/>
                <w:sz w:val="24"/>
                <w:szCs w:val="24"/>
                <w:rtl/>
              </w:rPr>
            </w:pPr>
          </w:p>
        </w:tc>
        <w:tc>
          <w:tcPr>
            <w:tcW w:w="1486" w:type="pct"/>
            <w:tcBorders>
              <w:top w:val="single" w:sz="4" w:space="0" w:color="auto"/>
            </w:tcBorders>
          </w:tcPr>
          <w:p w:rsidR="006243FF" w:rsidRPr="00FF6FAF" w:rsidRDefault="006243FF" w:rsidP="00DD2AF9">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חתימה</w:t>
            </w:r>
            <w:r w:rsidRPr="00FF6FAF">
              <w:rPr>
                <w:rFonts w:ascii="David" w:eastAsia="Calibri" w:hAnsi="David"/>
                <w:sz w:val="24"/>
                <w:szCs w:val="24"/>
                <w:rtl/>
              </w:rPr>
              <w:t xml:space="preserve"> / </w:t>
            </w:r>
            <w:r w:rsidRPr="00FF6FAF">
              <w:rPr>
                <w:rFonts w:ascii="David" w:eastAsia="Calibri" w:hAnsi="David" w:hint="eastAsia"/>
                <w:sz w:val="24"/>
                <w:szCs w:val="24"/>
                <w:rtl/>
              </w:rPr>
              <w:t>חותמת</w:t>
            </w:r>
          </w:p>
        </w:tc>
      </w:tr>
    </w:tbl>
    <w:p w:rsidR="006243FF" w:rsidRPr="00FF6FAF" w:rsidRDefault="006243FF" w:rsidP="006243FF">
      <w:pPr>
        <w:spacing w:after="0" w:line="360" w:lineRule="auto"/>
        <w:rPr>
          <w:rFonts w:ascii="David" w:eastAsia="Calibri" w:hAnsi="David" w:cs="David"/>
          <w:b/>
          <w:bCs/>
          <w:sz w:val="24"/>
          <w:szCs w:val="24"/>
          <w:rtl/>
        </w:rPr>
      </w:pPr>
    </w:p>
    <w:p w:rsidR="006243FF" w:rsidRPr="00FF6FAF" w:rsidRDefault="006243FF" w:rsidP="006243FF">
      <w:pPr>
        <w:spacing w:after="0" w:line="360" w:lineRule="auto"/>
        <w:rPr>
          <w:rFonts w:ascii="David" w:eastAsia="Calibri" w:hAnsi="David" w:cs="David"/>
          <w:b/>
          <w:bCs/>
          <w:sz w:val="24"/>
          <w:szCs w:val="24"/>
          <w:rtl/>
        </w:rPr>
      </w:pPr>
    </w:p>
    <w:tbl>
      <w:tblPr>
        <w:tblStyle w:val="afc"/>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6243FF" w:rsidRPr="00FF6FAF" w:rsidTr="00DD2AF9">
        <w:tc>
          <w:tcPr>
            <w:tcW w:w="1101" w:type="pct"/>
            <w:tcBorders>
              <w:top w:val="single" w:sz="4" w:space="0" w:color="auto"/>
            </w:tcBorders>
          </w:tcPr>
          <w:p w:rsidR="006243FF" w:rsidRPr="00FF6FAF" w:rsidRDefault="006243FF" w:rsidP="00DD2AF9">
            <w:pPr>
              <w:spacing w:after="160"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156" w:type="pct"/>
          </w:tcPr>
          <w:p w:rsidR="006243FF" w:rsidRPr="00FF6FAF" w:rsidRDefault="006243FF" w:rsidP="00DD2AF9">
            <w:pPr>
              <w:spacing w:after="160" w:line="360" w:lineRule="auto"/>
              <w:rPr>
                <w:rFonts w:ascii="David" w:eastAsia="Calibri" w:hAnsi="David"/>
                <w:sz w:val="24"/>
                <w:szCs w:val="24"/>
                <w:rtl/>
              </w:rPr>
            </w:pPr>
          </w:p>
        </w:tc>
        <w:tc>
          <w:tcPr>
            <w:tcW w:w="1170" w:type="pct"/>
            <w:tcBorders>
              <w:top w:val="single" w:sz="4" w:space="0" w:color="auto"/>
            </w:tcBorders>
          </w:tcPr>
          <w:p w:rsidR="006243FF" w:rsidRPr="00FF6FAF" w:rsidRDefault="006243FF" w:rsidP="00DD2AF9">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החברה</w:t>
            </w:r>
          </w:p>
        </w:tc>
        <w:tc>
          <w:tcPr>
            <w:tcW w:w="156" w:type="pct"/>
          </w:tcPr>
          <w:p w:rsidR="006243FF" w:rsidRPr="00FF6FAF" w:rsidRDefault="006243FF" w:rsidP="00DD2AF9">
            <w:pPr>
              <w:spacing w:after="160" w:line="360" w:lineRule="auto"/>
              <w:rPr>
                <w:rFonts w:ascii="David" w:eastAsia="Calibri" w:hAnsi="David"/>
                <w:sz w:val="24"/>
                <w:szCs w:val="24"/>
                <w:rtl/>
              </w:rPr>
            </w:pPr>
          </w:p>
        </w:tc>
        <w:tc>
          <w:tcPr>
            <w:tcW w:w="1170" w:type="pct"/>
            <w:tcBorders>
              <w:top w:val="single" w:sz="4" w:space="0" w:color="auto"/>
            </w:tcBorders>
          </w:tcPr>
          <w:p w:rsidR="006243FF" w:rsidRPr="00FF6FAF" w:rsidRDefault="006243FF" w:rsidP="00DD2AF9">
            <w:pPr>
              <w:spacing w:after="160" w:line="360" w:lineRule="auto"/>
              <w:jc w:val="center"/>
              <w:rPr>
                <w:rFonts w:ascii="David" w:eastAsia="Calibri" w:hAnsi="David"/>
                <w:sz w:val="24"/>
                <w:szCs w:val="24"/>
                <w:rtl/>
              </w:rPr>
            </w:pPr>
            <w:r w:rsidRPr="00FF6FAF">
              <w:rPr>
                <w:rFonts w:ascii="David" w:eastAsia="Calibri" w:hAnsi="David"/>
                <w:sz w:val="24"/>
                <w:szCs w:val="24"/>
                <w:rtl/>
              </w:rPr>
              <w:t xml:space="preserve">מס' ח.פ </w:t>
            </w:r>
          </w:p>
        </w:tc>
        <w:tc>
          <w:tcPr>
            <w:tcW w:w="156" w:type="pct"/>
          </w:tcPr>
          <w:p w:rsidR="006243FF" w:rsidRPr="00FF6FAF" w:rsidRDefault="006243FF" w:rsidP="00DD2AF9">
            <w:pPr>
              <w:spacing w:after="160" w:line="360" w:lineRule="auto"/>
              <w:rPr>
                <w:rFonts w:ascii="David" w:eastAsia="Calibri" w:hAnsi="David"/>
                <w:sz w:val="24"/>
                <w:szCs w:val="24"/>
                <w:rtl/>
              </w:rPr>
            </w:pPr>
          </w:p>
        </w:tc>
        <w:tc>
          <w:tcPr>
            <w:tcW w:w="1092" w:type="pct"/>
            <w:tcBorders>
              <w:top w:val="single" w:sz="4" w:space="0" w:color="auto"/>
            </w:tcBorders>
          </w:tcPr>
          <w:p w:rsidR="006243FF" w:rsidRPr="00FF6FAF" w:rsidRDefault="006243FF" w:rsidP="00DD2AF9">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חתימת</w:t>
            </w:r>
            <w:r w:rsidRPr="00FF6FAF">
              <w:rPr>
                <w:rFonts w:ascii="David" w:eastAsia="Calibri" w:hAnsi="David"/>
                <w:sz w:val="24"/>
                <w:szCs w:val="24"/>
                <w:rtl/>
              </w:rPr>
              <w:t xml:space="preserve"> מורשה החתימה </w:t>
            </w:r>
          </w:p>
          <w:p w:rsidR="006243FF" w:rsidRPr="00FF6FAF" w:rsidRDefault="006243FF" w:rsidP="00DD2AF9">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וחותמת</w:t>
            </w:r>
            <w:r w:rsidRPr="00FF6FAF">
              <w:rPr>
                <w:rFonts w:ascii="David" w:eastAsia="Calibri" w:hAnsi="David"/>
                <w:sz w:val="24"/>
                <w:szCs w:val="24"/>
                <w:rtl/>
              </w:rPr>
              <w:t xml:space="preserve"> </w:t>
            </w:r>
            <w:r w:rsidRPr="00FF6FAF">
              <w:rPr>
                <w:rFonts w:ascii="David" w:eastAsia="Calibri" w:hAnsi="David" w:hint="eastAsia"/>
                <w:sz w:val="24"/>
                <w:szCs w:val="24"/>
                <w:rtl/>
              </w:rPr>
              <w:t>החברה</w:t>
            </w:r>
          </w:p>
        </w:tc>
      </w:tr>
    </w:tbl>
    <w:p w:rsidR="006243FF" w:rsidRPr="00FF6FAF" w:rsidRDefault="006243FF" w:rsidP="006243FF">
      <w:pPr>
        <w:spacing w:after="0" w:line="360" w:lineRule="auto"/>
        <w:jc w:val="both"/>
        <w:rPr>
          <w:rFonts w:ascii="David" w:eastAsia="Calibri" w:hAnsi="David" w:cs="David"/>
          <w:sz w:val="24"/>
          <w:szCs w:val="24"/>
          <w:rtl/>
        </w:rPr>
      </w:pPr>
    </w:p>
    <w:p w:rsidR="006243FF" w:rsidRPr="00FF6FAF" w:rsidRDefault="006243FF" w:rsidP="006243FF">
      <w:pPr>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rsidR="006243FF" w:rsidRPr="00FF6FAF" w:rsidRDefault="006243FF" w:rsidP="006243F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rsidR="006243FF" w:rsidRPr="00FF6FAF" w:rsidRDefault="006243FF" w:rsidP="006243FF">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t xml:space="preserve">          ______________________</w:t>
      </w:r>
    </w:p>
    <w:p w:rsidR="006243FF" w:rsidRPr="00C16D96" w:rsidRDefault="006243FF" w:rsidP="006243FF">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                                               עו"ד</w:t>
      </w:r>
    </w:p>
    <w:p w:rsidR="006243FF" w:rsidRDefault="006243FF" w:rsidP="006243FF">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rsidR="006243FF" w:rsidRPr="009E76C3" w:rsidRDefault="006243FF" w:rsidP="006243FF">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נוסח הצהרת המשקיע-אנגלית</w:t>
      </w:r>
    </w:p>
    <w:p w:rsidR="006243FF" w:rsidRPr="009E76C3" w:rsidRDefault="006243FF" w:rsidP="006243FF">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rsidR="006243FF" w:rsidRPr="009E76C3" w:rsidRDefault="006243FF" w:rsidP="006243FF">
      <w:pPr>
        <w:bidi w:val="0"/>
        <w:spacing w:line="36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rsidR="006243FF" w:rsidRPr="009E76C3" w:rsidRDefault="006243FF" w:rsidP="006243FF">
      <w:pPr>
        <w:bidi w:val="0"/>
        <w:spacing w:line="360" w:lineRule="auto"/>
        <w:jc w:val="both"/>
        <w:rPr>
          <w:rFonts w:ascii="David" w:hAnsi="David" w:cs="David"/>
          <w:b/>
          <w:bCs/>
          <w:sz w:val="24"/>
          <w:szCs w:val="24"/>
        </w:rPr>
      </w:pPr>
      <w:r w:rsidRPr="009E76C3">
        <w:rPr>
          <w:rFonts w:ascii="David" w:hAnsi="David" w:cs="David"/>
          <w:b/>
          <w:bCs/>
          <w:sz w:val="24"/>
          <w:szCs w:val="24"/>
        </w:rPr>
        <w:t>Jerusalem, Israel</w:t>
      </w:r>
    </w:p>
    <w:p w:rsidR="006243FF" w:rsidRPr="009E76C3" w:rsidRDefault="006243FF" w:rsidP="006243FF">
      <w:pPr>
        <w:bidi w:val="0"/>
        <w:spacing w:line="360" w:lineRule="auto"/>
        <w:jc w:val="both"/>
        <w:rPr>
          <w:rFonts w:ascii="David" w:hAnsi="David" w:cs="David"/>
          <w:b/>
          <w:bCs/>
          <w:sz w:val="24"/>
          <w:szCs w:val="24"/>
        </w:rPr>
      </w:pPr>
      <w:r w:rsidRPr="009E76C3">
        <w:rPr>
          <w:rFonts w:ascii="David" w:hAnsi="David" w:cs="David"/>
          <w:b/>
          <w:bCs/>
          <w:sz w:val="24"/>
          <w:szCs w:val="24"/>
        </w:rPr>
        <w:t>Investor Name</w:t>
      </w:r>
    </w:p>
    <w:p w:rsidR="006243FF" w:rsidRPr="009E76C3" w:rsidRDefault="006243FF" w:rsidP="006243FF">
      <w:pPr>
        <w:bidi w:val="0"/>
        <w:spacing w:line="360" w:lineRule="auto"/>
        <w:jc w:val="both"/>
        <w:rPr>
          <w:rFonts w:ascii="David" w:hAnsi="David" w:cs="David"/>
          <w:b/>
          <w:bCs/>
          <w:sz w:val="24"/>
          <w:szCs w:val="24"/>
        </w:rPr>
      </w:pPr>
      <w:r w:rsidRPr="009E76C3">
        <w:rPr>
          <w:rFonts w:ascii="David" w:hAnsi="David" w:cs="David"/>
          <w:b/>
          <w:bCs/>
          <w:sz w:val="24"/>
          <w:szCs w:val="24"/>
        </w:rPr>
        <w:t>Investor Address</w:t>
      </w:r>
    </w:p>
    <w:p w:rsidR="006243FF" w:rsidRPr="009E76C3" w:rsidRDefault="006243FF" w:rsidP="006243FF">
      <w:pPr>
        <w:bidi w:val="0"/>
        <w:spacing w:line="360" w:lineRule="auto"/>
        <w:jc w:val="both"/>
        <w:rPr>
          <w:rFonts w:ascii="David" w:hAnsi="David" w:cs="David"/>
          <w:sz w:val="24"/>
          <w:szCs w:val="24"/>
        </w:rPr>
      </w:pPr>
    </w:p>
    <w:p w:rsidR="006243FF" w:rsidRPr="009E76C3" w:rsidRDefault="006243FF" w:rsidP="005A0AD1">
      <w:pPr>
        <w:numPr>
          <w:ilvl w:val="0"/>
          <w:numId w:val="108"/>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                      (The investor)  has signed an agreement to invest in                        , (hereinafter, the Company) the amount of                   USD in exchange for _____shares of the Company corresponding to _____% ownership of the Company.</w:t>
      </w:r>
    </w:p>
    <w:p w:rsidR="006243FF" w:rsidRPr="009E76C3" w:rsidRDefault="006243FF" w:rsidP="005A0AD1">
      <w:pPr>
        <w:numPr>
          <w:ilvl w:val="0"/>
          <w:numId w:val="108"/>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rsidR="006243FF" w:rsidRPr="009E76C3" w:rsidRDefault="006243FF" w:rsidP="005A0AD1">
      <w:pPr>
        <w:numPr>
          <w:ilvl w:val="0"/>
          <w:numId w:val="108"/>
        </w:numPr>
        <w:bidi w:val="0"/>
        <w:spacing w:after="0" w:line="36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rsidR="006243FF" w:rsidRPr="009E76C3" w:rsidRDefault="006243FF" w:rsidP="005A0AD1">
      <w:pPr>
        <w:numPr>
          <w:ilvl w:val="0"/>
          <w:numId w:val="108"/>
        </w:numPr>
        <w:bidi w:val="0"/>
        <w:spacing w:after="0" w:line="36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shall take any measures reasonably necessary to ensure that the Company shall comply with its obligations toward the State of Israel, in accordance with the provisions of the  above Agreement</w:t>
      </w:r>
    </w:p>
    <w:p w:rsidR="006243FF" w:rsidRPr="009E76C3" w:rsidRDefault="006243FF" w:rsidP="005A0AD1">
      <w:pPr>
        <w:numPr>
          <w:ilvl w:val="0"/>
          <w:numId w:val="108"/>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stipulates that there will be no validity to any agreement, action or omission that may prejudice the right of the State of Israel and / or the Ministry, under the above Agreement and under any law</w:t>
      </w:r>
      <w:r w:rsidRPr="009E76C3">
        <w:rPr>
          <w:rFonts w:ascii="David" w:eastAsia="Times New Roman" w:hAnsi="David" w:cs="David"/>
          <w:sz w:val="24"/>
          <w:szCs w:val="24"/>
          <w:rtl/>
          <w:lang w:eastAsia="he-IL"/>
        </w:rPr>
        <w:t>.</w:t>
      </w:r>
    </w:p>
    <w:p w:rsidR="006243FF" w:rsidRPr="009E76C3" w:rsidRDefault="006243FF" w:rsidP="006243FF">
      <w:pPr>
        <w:bidi w:val="0"/>
        <w:spacing w:line="360" w:lineRule="auto"/>
        <w:ind w:left="360"/>
        <w:jc w:val="both"/>
        <w:rPr>
          <w:rFonts w:ascii="David" w:hAnsi="David"/>
          <w:szCs w:val="24"/>
        </w:rPr>
      </w:pPr>
    </w:p>
    <w:p w:rsidR="006243FF" w:rsidRPr="009E76C3" w:rsidRDefault="006243FF" w:rsidP="005A0AD1">
      <w:pPr>
        <w:numPr>
          <w:ilvl w:val="0"/>
          <w:numId w:val="91"/>
        </w:numPr>
        <w:bidi w:val="0"/>
        <w:spacing w:after="120" w:line="360" w:lineRule="auto"/>
        <w:jc w:val="both"/>
        <w:rPr>
          <w:rFonts w:ascii="David" w:hAnsi="David" w:cs="David"/>
          <w:sz w:val="24"/>
          <w:szCs w:val="24"/>
        </w:rPr>
      </w:pPr>
      <w:r w:rsidRPr="009E76C3">
        <w:rPr>
          <w:rFonts w:ascii="David" w:hAnsi="David" w:cs="David"/>
          <w:sz w:val="24"/>
          <w:szCs w:val="24"/>
        </w:rPr>
        <w:t>Communication details:</w:t>
      </w:r>
    </w:p>
    <w:p w:rsidR="006243FF" w:rsidRPr="009E76C3" w:rsidRDefault="006243FF" w:rsidP="006243FF">
      <w:pPr>
        <w:bidi w:val="0"/>
        <w:spacing w:line="36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rsidR="006243FF" w:rsidRPr="009E76C3" w:rsidRDefault="006243FF" w:rsidP="006243FF">
      <w:pPr>
        <w:bidi w:val="0"/>
        <w:spacing w:line="36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rsidR="006243FF" w:rsidRPr="009E76C3" w:rsidRDefault="006243FF" w:rsidP="006243FF">
      <w:pPr>
        <w:bidi w:val="0"/>
        <w:spacing w:line="36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rsidR="006243FF" w:rsidRPr="009E76C3" w:rsidRDefault="006243FF" w:rsidP="006243FF">
      <w:pPr>
        <w:bidi w:val="0"/>
        <w:spacing w:line="36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rsidR="006243FF" w:rsidRPr="009E76C3" w:rsidRDefault="006243FF" w:rsidP="006243FF">
      <w:pPr>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6243FF" w:rsidRPr="009E76C3" w:rsidTr="00DD2AF9">
        <w:tc>
          <w:tcPr>
            <w:tcW w:w="1951" w:type="dxa"/>
            <w:tcBorders>
              <w:top w:val="single" w:sz="4" w:space="0" w:color="auto"/>
            </w:tcBorders>
            <w:shd w:val="clear" w:color="auto" w:fill="auto"/>
          </w:tcPr>
          <w:p w:rsidR="006243FF" w:rsidRPr="009E76C3" w:rsidRDefault="006243FF" w:rsidP="00DD2AF9">
            <w:pPr>
              <w:bidi w:val="0"/>
              <w:spacing w:line="360" w:lineRule="auto"/>
              <w:jc w:val="both"/>
              <w:rPr>
                <w:rFonts w:ascii="David" w:hAnsi="David" w:cs="David"/>
                <w:sz w:val="24"/>
                <w:szCs w:val="24"/>
              </w:rPr>
            </w:pPr>
            <w:r w:rsidRPr="009E76C3">
              <w:rPr>
                <w:rFonts w:ascii="David" w:hAnsi="David" w:cs="David"/>
                <w:b/>
                <w:bCs/>
                <w:sz w:val="24"/>
                <w:szCs w:val="24"/>
              </w:rPr>
              <w:lastRenderedPageBreak/>
              <w:t>Date</w:t>
            </w:r>
          </w:p>
        </w:tc>
        <w:tc>
          <w:tcPr>
            <w:tcW w:w="1276" w:type="dxa"/>
            <w:shd w:val="clear" w:color="auto" w:fill="auto"/>
          </w:tcPr>
          <w:p w:rsidR="006243FF" w:rsidRPr="009E76C3" w:rsidRDefault="006243FF" w:rsidP="00DD2AF9">
            <w:pPr>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rsidR="006243FF" w:rsidRPr="009E76C3" w:rsidRDefault="006243FF" w:rsidP="00DD2AF9">
            <w:pPr>
              <w:bidi w:val="0"/>
              <w:spacing w:line="360" w:lineRule="auto"/>
              <w:jc w:val="both"/>
              <w:rPr>
                <w:rFonts w:ascii="David" w:hAnsi="David" w:cs="David"/>
                <w:b/>
                <w:bCs/>
                <w:sz w:val="24"/>
                <w:szCs w:val="24"/>
              </w:rPr>
            </w:pPr>
            <w:r w:rsidRPr="009E76C3">
              <w:rPr>
                <w:rFonts w:ascii="David" w:hAnsi="David" w:cs="David"/>
                <w:b/>
                <w:bCs/>
                <w:sz w:val="24"/>
                <w:szCs w:val="24"/>
              </w:rPr>
              <w:t>Signature</w:t>
            </w:r>
          </w:p>
        </w:tc>
      </w:tr>
      <w:tr w:rsidR="006243FF" w:rsidRPr="009E76C3" w:rsidTr="00DD2AF9">
        <w:tc>
          <w:tcPr>
            <w:tcW w:w="1951" w:type="dxa"/>
            <w:shd w:val="clear" w:color="auto" w:fill="auto"/>
          </w:tcPr>
          <w:p w:rsidR="006243FF" w:rsidRPr="009E76C3" w:rsidRDefault="006243FF" w:rsidP="00DD2AF9">
            <w:pPr>
              <w:bidi w:val="0"/>
              <w:spacing w:line="360" w:lineRule="auto"/>
              <w:jc w:val="both"/>
              <w:rPr>
                <w:rFonts w:ascii="David" w:hAnsi="David" w:cs="David"/>
                <w:sz w:val="24"/>
                <w:szCs w:val="24"/>
              </w:rPr>
            </w:pPr>
          </w:p>
        </w:tc>
        <w:tc>
          <w:tcPr>
            <w:tcW w:w="1276" w:type="dxa"/>
            <w:shd w:val="clear" w:color="auto" w:fill="auto"/>
          </w:tcPr>
          <w:p w:rsidR="006243FF" w:rsidRPr="009E76C3" w:rsidRDefault="006243FF" w:rsidP="00DD2AF9">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rsidR="006243FF" w:rsidRPr="009E76C3" w:rsidRDefault="006243FF" w:rsidP="00DD2AF9">
            <w:pPr>
              <w:bidi w:val="0"/>
              <w:spacing w:line="36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6243FF" w:rsidRPr="009E76C3" w:rsidTr="00DD2AF9">
        <w:tc>
          <w:tcPr>
            <w:tcW w:w="1951" w:type="dxa"/>
            <w:shd w:val="clear" w:color="auto" w:fill="auto"/>
          </w:tcPr>
          <w:p w:rsidR="006243FF" w:rsidRPr="009E76C3" w:rsidRDefault="006243FF" w:rsidP="00DD2AF9">
            <w:pPr>
              <w:bidi w:val="0"/>
              <w:spacing w:line="360" w:lineRule="auto"/>
              <w:jc w:val="both"/>
              <w:rPr>
                <w:rFonts w:ascii="David" w:hAnsi="David" w:cs="David"/>
                <w:sz w:val="24"/>
                <w:szCs w:val="24"/>
              </w:rPr>
            </w:pPr>
          </w:p>
        </w:tc>
        <w:tc>
          <w:tcPr>
            <w:tcW w:w="1276" w:type="dxa"/>
            <w:shd w:val="clear" w:color="auto" w:fill="auto"/>
          </w:tcPr>
          <w:p w:rsidR="006243FF" w:rsidRPr="009E76C3" w:rsidRDefault="006243FF" w:rsidP="00DD2AF9">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rsidR="006243FF" w:rsidRPr="009E76C3" w:rsidRDefault="006243FF" w:rsidP="00DD2AF9">
            <w:pPr>
              <w:spacing w:after="120" w:line="360" w:lineRule="auto"/>
              <w:ind w:left="34"/>
              <w:jc w:val="both"/>
              <w:rPr>
                <w:rFonts w:ascii="David" w:eastAsia="Times New Roman" w:hAnsi="David" w:cs="David"/>
                <w:sz w:val="24"/>
                <w:szCs w:val="24"/>
              </w:rPr>
            </w:pPr>
            <w:r w:rsidRPr="009E76C3">
              <w:rPr>
                <w:rFonts w:ascii="David" w:eastAsia="Times New Roman" w:hAnsi="David" w:cs="David"/>
                <w:sz w:val="24"/>
                <w:szCs w:val="24"/>
              </w:rPr>
              <w:t xml:space="preserve">Authorized Signatory of  (The investor)                       </w:t>
            </w:r>
          </w:p>
          <w:p w:rsidR="006243FF" w:rsidRPr="009E76C3" w:rsidRDefault="006243FF" w:rsidP="00DD2AF9">
            <w:pPr>
              <w:bidi w:val="0"/>
              <w:spacing w:line="360" w:lineRule="auto"/>
              <w:jc w:val="both"/>
              <w:rPr>
                <w:rFonts w:ascii="David" w:hAnsi="David" w:cs="David"/>
                <w:b/>
                <w:bCs/>
                <w:sz w:val="24"/>
                <w:szCs w:val="24"/>
              </w:rPr>
            </w:pPr>
            <w:r w:rsidRPr="009E76C3">
              <w:rPr>
                <w:rFonts w:ascii="David" w:hAnsi="David" w:cs="David"/>
                <w:b/>
                <w:bCs/>
                <w:sz w:val="24"/>
                <w:szCs w:val="24"/>
              </w:rPr>
              <w:t>Title:</w:t>
            </w:r>
          </w:p>
        </w:tc>
      </w:tr>
    </w:tbl>
    <w:p w:rsidR="006243FF" w:rsidRPr="009E76C3" w:rsidRDefault="006243FF" w:rsidP="006243FF">
      <w:pPr>
        <w:bidi w:val="0"/>
        <w:spacing w:line="360" w:lineRule="auto"/>
        <w:jc w:val="both"/>
        <w:rPr>
          <w:rFonts w:ascii="David" w:hAnsi="David" w:cs="David"/>
          <w:sz w:val="24"/>
          <w:szCs w:val="24"/>
        </w:rPr>
      </w:pPr>
    </w:p>
    <w:p w:rsidR="006243FF" w:rsidRPr="009E76C3" w:rsidRDefault="006243FF" w:rsidP="006243FF">
      <w:pPr>
        <w:bidi w:val="0"/>
        <w:spacing w:line="360" w:lineRule="auto"/>
        <w:jc w:val="both"/>
        <w:rPr>
          <w:rFonts w:ascii="David" w:hAnsi="David" w:cs="David"/>
          <w:sz w:val="24"/>
          <w:szCs w:val="24"/>
        </w:rPr>
      </w:pPr>
      <w:r w:rsidRPr="009E76C3">
        <w:rPr>
          <w:rFonts w:ascii="David" w:hAnsi="David" w:cs="David"/>
          <w:sz w:val="24"/>
          <w:szCs w:val="24"/>
        </w:rPr>
        <w:t xml:space="preserve">I, Attorney, ________________________, hereby certify that Mr. /Ms. _______________________, I.D. number / Passport number ________________, whose signature appears above, is authorized to sign for and to bind </w:t>
      </w:r>
      <w:r w:rsidRPr="009E76C3">
        <w:rPr>
          <w:rFonts w:ascii="David" w:hAnsi="David"/>
          <w:szCs w:val="24"/>
        </w:rPr>
        <w:t xml:space="preserve">                      (The investor)  </w:t>
      </w:r>
      <w:r w:rsidRPr="009E76C3">
        <w:rPr>
          <w:rFonts w:ascii="David" w:hAnsi="David" w:cs="David"/>
          <w:sz w:val="24"/>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6243FF" w:rsidRPr="009E76C3" w:rsidTr="00DD2AF9">
        <w:tc>
          <w:tcPr>
            <w:tcW w:w="4843" w:type="dxa"/>
            <w:tcBorders>
              <w:top w:val="nil"/>
              <w:left w:val="nil"/>
              <w:bottom w:val="single" w:sz="8" w:space="0" w:color="auto"/>
              <w:right w:val="nil"/>
            </w:tcBorders>
          </w:tcPr>
          <w:p w:rsidR="006243FF" w:rsidRPr="009E76C3" w:rsidRDefault="006243FF" w:rsidP="00DD2AF9">
            <w:pPr>
              <w:bidi w:val="0"/>
              <w:spacing w:line="360" w:lineRule="auto"/>
              <w:jc w:val="both"/>
              <w:rPr>
                <w:rFonts w:ascii="David" w:hAnsi="David" w:cs="David"/>
                <w:sz w:val="24"/>
                <w:szCs w:val="24"/>
              </w:rPr>
            </w:pPr>
          </w:p>
        </w:tc>
        <w:tc>
          <w:tcPr>
            <w:tcW w:w="1573" w:type="dxa"/>
            <w:tcBorders>
              <w:top w:val="nil"/>
              <w:left w:val="nil"/>
              <w:bottom w:val="nil"/>
              <w:right w:val="nil"/>
            </w:tcBorders>
          </w:tcPr>
          <w:p w:rsidR="006243FF" w:rsidRPr="009E76C3" w:rsidRDefault="006243FF" w:rsidP="00DD2AF9">
            <w:pPr>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rsidR="006243FF" w:rsidRPr="009E76C3" w:rsidRDefault="006243FF" w:rsidP="00DD2AF9">
            <w:pPr>
              <w:bidi w:val="0"/>
              <w:spacing w:line="360" w:lineRule="auto"/>
              <w:jc w:val="both"/>
              <w:rPr>
                <w:rFonts w:ascii="David" w:hAnsi="David" w:cs="David"/>
                <w:sz w:val="24"/>
                <w:szCs w:val="24"/>
              </w:rPr>
            </w:pPr>
          </w:p>
        </w:tc>
      </w:tr>
      <w:tr w:rsidR="006243FF" w:rsidRPr="009E76C3" w:rsidTr="00DD2AF9">
        <w:tc>
          <w:tcPr>
            <w:tcW w:w="4843" w:type="dxa"/>
            <w:tcBorders>
              <w:top w:val="single" w:sz="8" w:space="0" w:color="auto"/>
              <w:left w:val="nil"/>
              <w:bottom w:val="nil"/>
              <w:right w:val="nil"/>
            </w:tcBorders>
          </w:tcPr>
          <w:p w:rsidR="006243FF" w:rsidRPr="009E76C3" w:rsidRDefault="006243FF" w:rsidP="00DD2AF9">
            <w:pPr>
              <w:tabs>
                <w:tab w:val="center" w:pos="4153"/>
                <w:tab w:val="right" w:pos="8306"/>
              </w:tabs>
              <w:bidi w:val="0"/>
              <w:spacing w:after="0" w:line="36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rsidR="006243FF" w:rsidRPr="009E76C3" w:rsidRDefault="006243FF" w:rsidP="00DD2AF9">
            <w:pPr>
              <w:bidi w:val="0"/>
              <w:spacing w:after="0" w:line="36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rsidR="006243FF" w:rsidRPr="009E76C3" w:rsidRDefault="006243FF" w:rsidP="00DD2AF9">
            <w:pPr>
              <w:bidi w:val="0"/>
              <w:spacing w:line="360" w:lineRule="auto"/>
              <w:jc w:val="both"/>
              <w:rPr>
                <w:rFonts w:ascii="David" w:hAnsi="David" w:cs="David"/>
                <w:sz w:val="24"/>
                <w:szCs w:val="24"/>
              </w:rPr>
            </w:pPr>
            <w:r w:rsidRPr="009E76C3">
              <w:rPr>
                <w:rFonts w:ascii="David" w:hAnsi="David" w:cs="David"/>
                <w:sz w:val="24"/>
                <w:szCs w:val="24"/>
              </w:rPr>
              <w:t xml:space="preserve">     Date</w:t>
            </w:r>
          </w:p>
        </w:tc>
      </w:tr>
    </w:tbl>
    <w:p w:rsidR="006243FF" w:rsidRPr="009E76C3" w:rsidRDefault="006243FF" w:rsidP="006243FF">
      <w:pPr>
        <w:spacing w:line="360" w:lineRule="auto"/>
        <w:jc w:val="both"/>
        <w:rPr>
          <w:rFonts w:ascii="David" w:hAnsi="David" w:cs="David"/>
          <w:b/>
          <w:bCs/>
          <w:sz w:val="24"/>
          <w:szCs w:val="24"/>
          <w:u w:val="single"/>
          <w:rtl/>
        </w:rPr>
      </w:pPr>
    </w:p>
    <w:p w:rsidR="006243FF" w:rsidRPr="004D19CE" w:rsidRDefault="006243FF" w:rsidP="006243FF">
      <w:pPr>
        <w:bidi w:val="0"/>
        <w:rPr>
          <w:rFonts w:ascii="David" w:hAnsi="David" w:cs="David"/>
          <w:b/>
          <w:bCs/>
          <w:sz w:val="24"/>
          <w:szCs w:val="24"/>
          <w:u w:val="single"/>
        </w:rPr>
      </w:pPr>
      <w:r>
        <w:rPr>
          <w:rFonts w:ascii="David" w:hAnsi="David" w:cs="David"/>
          <w:b/>
          <w:bCs/>
          <w:sz w:val="24"/>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rsidTr="00DD2AF9">
        <w:trPr>
          <w:trHeight w:hRule="exact" w:val="561"/>
          <w:jc w:val="right"/>
        </w:trPr>
        <w:tc>
          <w:tcPr>
            <w:tcW w:w="8958" w:type="dxa"/>
            <w:tcBorders>
              <w:top w:val="nil"/>
              <w:bottom w:val="nil"/>
            </w:tcBorders>
            <w:shd w:val="clear" w:color="auto" w:fill="D9D9D9" w:themeFill="background1" w:themeFillShade="D9"/>
            <w:vAlign w:val="center"/>
          </w:tcPr>
          <w:p w:rsidR="006243FF" w:rsidRPr="009E76C3" w:rsidRDefault="006243FF" w:rsidP="00DD2AF9">
            <w:pPr>
              <w:pStyle w:val="75"/>
              <w:rPr>
                <w:szCs w:val="24"/>
                <w:rtl/>
              </w:rPr>
            </w:pPr>
            <w:bookmarkStart w:id="461" w:name="_Toc74488820"/>
            <w:r w:rsidRPr="00FC4FE8">
              <w:rPr>
                <w:rFonts w:hint="eastAsia"/>
                <w:rtl/>
              </w:rPr>
              <w:lastRenderedPageBreak/>
              <w:t>נספח</w:t>
            </w:r>
            <w:r w:rsidRPr="00FC4FE8">
              <w:rPr>
                <w:rtl/>
              </w:rPr>
              <w:t xml:space="preserve"> </w:t>
            </w:r>
            <w:r w:rsidRPr="00FC4FE8">
              <w:rPr>
                <w:rFonts w:hint="eastAsia"/>
                <w:rtl/>
              </w:rPr>
              <w:t>כ</w:t>
            </w:r>
            <w:r>
              <w:rPr>
                <w:rFonts w:hint="cs"/>
                <w:rtl/>
              </w:rPr>
              <w:t>א</w:t>
            </w:r>
            <w:r w:rsidRPr="00FC4FE8">
              <w:rPr>
                <w:rtl/>
              </w:rPr>
              <w:t>'</w:t>
            </w:r>
            <w:bookmarkEnd w:id="461"/>
          </w:p>
        </w:tc>
      </w:tr>
      <w:tr w:rsidR="006243FF" w:rsidRPr="009E76C3" w:rsidTr="00DD2AF9">
        <w:trPr>
          <w:trHeight w:hRule="exact" w:val="561"/>
          <w:jc w:val="right"/>
        </w:trPr>
        <w:tc>
          <w:tcPr>
            <w:tcW w:w="8958" w:type="dxa"/>
            <w:tcBorders>
              <w:top w:val="nil"/>
              <w:bottom w:val="nil"/>
            </w:tcBorders>
            <w:shd w:val="clear" w:color="auto" w:fill="1B3461"/>
            <w:vAlign w:val="center"/>
          </w:tcPr>
          <w:p w:rsidR="006243FF" w:rsidRPr="009E76C3" w:rsidRDefault="006243FF" w:rsidP="00DD2AF9">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מידע כספי עבור חברה שהפרויקט הנתמך ע"י משרד  האנרגיה נמצא בהקמה או ביצוע</w:t>
            </w:r>
          </w:p>
        </w:tc>
      </w:tr>
    </w:tbl>
    <w:p w:rsidR="006243FF" w:rsidRDefault="006243FF" w:rsidP="006243FF">
      <w:pPr>
        <w:rPr>
          <w:bCs/>
          <w:u w:val="single"/>
        </w:rPr>
      </w:pPr>
    </w:p>
    <w:p w:rsidR="006243FF" w:rsidRPr="007D7CA3" w:rsidRDefault="006243FF" w:rsidP="006243FF">
      <w:pPr>
        <w:pStyle w:val="24"/>
        <w:ind w:left="453" w:hanging="426"/>
        <w:jc w:val="left"/>
        <w:rPr>
          <w:rFonts w:ascii="David" w:hAnsi="David"/>
          <w:b w:val="0"/>
          <w:bCs w:val="0"/>
          <w:rtl/>
        </w:rPr>
      </w:pPr>
      <w:bookmarkStart w:id="462" w:name="_Toc35973522"/>
      <w:r w:rsidRPr="007D7CA3">
        <w:rPr>
          <w:rFonts w:ascii="David" w:hAnsi="David"/>
          <w:b w:val="0"/>
          <w:bCs w:val="0"/>
          <w:rtl/>
        </w:rPr>
        <w:t>אל: משרד האנרגיה, יחידת המדען הראשי</w:t>
      </w:r>
      <w:bookmarkEnd w:id="462"/>
    </w:p>
    <w:p w:rsidR="006243FF" w:rsidRPr="007D7CA3" w:rsidRDefault="006243FF" w:rsidP="006243FF">
      <w:pPr>
        <w:pStyle w:val="24"/>
        <w:ind w:left="453" w:hanging="426"/>
        <w:jc w:val="left"/>
        <w:rPr>
          <w:rFonts w:ascii="David" w:hAnsi="David"/>
          <w:b w:val="0"/>
          <w:bCs w:val="0"/>
          <w:rtl/>
        </w:rPr>
      </w:pPr>
    </w:p>
    <w:p w:rsidR="006243FF" w:rsidRPr="007D7CA3" w:rsidRDefault="006243FF" w:rsidP="006243FF">
      <w:pPr>
        <w:pStyle w:val="24"/>
        <w:ind w:left="453" w:hanging="426"/>
        <w:jc w:val="left"/>
        <w:rPr>
          <w:rFonts w:ascii="David" w:hAnsi="David"/>
          <w:b w:val="0"/>
          <w:bCs w:val="0"/>
          <w:rtl/>
        </w:rPr>
      </w:pPr>
      <w:bookmarkStart w:id="463" w:name="_Toc35973523"/>
      <w:r w:rsidRPr="007D7CA3">
        <w:rPr>
          <w:rFonts w:ascii="David" w:hAnsi="David"/>
          <w:b w:val="0"/>
          <w:bCs w:val="0"/>
          <w:rtl/>
        </w:rPr>
        <w:t>פרטי החברה:</w:t>
      </w:r>
      <w:bookmarkEnd w:id="463"/>
    </w:p>
    <w:p w:rsidR="006243FF" w:rsidRPr="007D7CA3" w:rsidRDefault="006243FF" w:rsidP="006243FF">
      <w:pPr>
        <w:pStyle w:val="24"/>
        <w:ind w:left="453" w:hanging="426"/>
        <w:jc w:val="left"/>
        <w:rPr>
          <w:rFonts w:ascii="David" w:hAnsi="David"/>
          <w:b w:val="0"/>
          <w:bCs w:val="0"/>
          <w:rtl/>
        </w:rPr>
      </w:pPr>
      <w:r w:rsidRPr="007D7CA3">
        <w:rPr>
          <w:rFonts w:ascii="David" w:hAnsi="David"/>
          <w:b w:val="0"/>
          <w:bCs w:val="0"/>
          <w:rtl/>
        </w:rPr>
        <w:t xml:space="preserve">       </w:t>
      </w:r>
    </w:p>
    <w:p w:rsidR="006243FF" w:rsidRPr="007D7CA3" w:rsidRDefault="006243FF" w:rsidP="006243FF">
      <w:pPr>
        <w:pStyle w:val="24"/>
        <w:ind w:left="453" w:hanging="426"/>
        <w:jc w:val="left"/>
        <w:rPr>
          <w:rFonts w:ascii="David" w:hAnsi="David"/>
          <w:rtl/>
        </w:rPr>
      </w:pPr>
      <w:bookmarkStart w:id="464" w:name="_Toc35973524"/>
      <w:r w:rsidRPr="007D7CA3">
        <w:rPr>
          <w:rFonts w:ascii="David" w:hAnsi="David"/>
          <w:rtl/>
        </w:rPr>
        <w:t xml:space="preserve">שם החברה:  </w:t>
      </w:r>
      <w:sdt>
        <w:sdtPr>
          <w:rPr>
            <w:rFonts w:ascii="David" w:hAnsi="David"/>
            <w:rtl/>
          </w:rPr>
          <w:alias w:val="רשימת שמות מלאים נמענים יעדים"/>
          <w:tag w:val="רשימת שמות מלאים נמענים יעדים"/>
          <w:id w:val="541103657"/>
          <w:placeholder>
            <w:docPart w:val="061D6B3F405B4020B3EB7D6C02259F46"/>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7D7CA3">
            <w:rPr>
              <w:rFonts w:ascii="David" w:hAnsi="David"/>
              <w:rtl/>
            </w:rPr>
            <w:t xml:space="preserve">                            מספר חוזה:                                                                                                          </w:t>
          </w:r>
          <w:r w:rsidRPr="007D7CA3">
            <w:rPr>
              <w:rFonts w:ascii="David" w:hAnsi="David"/>
              <w:rtl/>
            </w:rPr>
            <w:br/>
          </w:r>
        </w:sdtContent>
      </w:sdt>
      <w:bookmarkEnd w:id="464"/>
      <w:r w:rsidRPr="007D7CA3">
        <w:rPr>
          <w:rFonts w:ascii="David" w:hAnsi="David"/>
          <w:rtl/>
        </w:rPr>
        <w:br/>
      </w:r>
    </w:p>
    <w:p w:rsidR="006243FF" w:rsidRPr="007D7CA3" w:rsidRDefault="006243FF" w:rsidP="006243FF">
      <w:pPr>
        <w:pStyle w:val="24"/>
        <w:ind w:left="453" w:hanging="426"/>
        <w:jc w:val="center"/>
        <w:rPr>
          <w:rFonts w:ascii="David" w:hAnsi="David"/>
          <w:rtl/>
        </w:rPr>
      </w:pPr>
      <w:bookmarkStart w:id="465" w:name="_Toc35973525"/>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465"/>
    </w:p>
    <w:p w:rsidR="006243FF" w:rsidRPr="007D7CA3" w:rsidRDefault="006243FF" w:rsidP="006243FF">
      <w:pPr>
        <w:ind w:left="-114"/>
        <w:jc w:val="both"/>
        <w:rPr>
          <w:rFonts w:ascii="David" w:hAnsi="David" w:cs="David"/>
          <w:b/>
          <w:bCs/>
          <w:sz w:val="20"/>
        </w:rPr>
      </w:pPr>
      <w:r w:rsidRPr="007D7CA3">
        <w:rPr>
          <w:rFonts w:ascii="David" w:hAnsi="David" w:cs="David"/>
          <w:b/>
          <w:bCs/>
          <w:sz w:val="20"/>
          <w:rtl/>
        </w:rPr>
        <w:t xml:space="preserve">   שלום רב,</w:t>
      </w:r>
    </w:p>
    <w:p w:rsidR="006243FF" w:rsidRPr="007D7CA3" w:rsidRDefault="006243FF" w:rsidP="006243FF">
      <w:pPr>
        <w:jc w:val="both"/>
        <w:rPr>
          <w:rFonts w:ascii="David" w:hAnsi="David" w:cs="David"/>
          <w:sz w:val="20"/>
          <w:rtl/>
        </w:rPr>
      </w:pPr>
      <w:r w:rsidRPr="007D7CA3">
        <w:rPr>
          <w:rFonts w:ascii="David" w:hAnsi="David" w:cs="David"/>
          <w:sz w:val="20"/>
          <w:rtl/>
        </w:rPr>
        <w:t xml:space="preserve">חברתנו לזכייתכם ב"קול קורא" </w:t>
      </w:r>
      <w:r w:rsidRPr="007D7CA3">
        <w:rPr>
          <w:rFonts w:ascii="David" w:hAnsi="David" w:cs="David"/>
          <w:sz w:val="20"/>
          <w:u w:val="single"/>
          <w:rtl/>
        </w:rPr>
        <w:t xml:space="preserve">                       </w:t>
      </w:r>
      <w:r w:rsidRPr="007D7CA3">
        <w:rPr>
          <w:rFonts w:ascii="David" w:hAnsi="David" w:cs="David"/>
          <w:sz w:val="20"/>
          <w:rtl/>
        </w:rPr>
        <w:t>בשנת</w:t>
      </w:r>
      <w:r w:rsidRPr="007D7CA3">
        <w:rPr>
          <w:rFonts w:ascii="David" w:hAnsi="David" w:cs="David"/>
          <w:sz w:val="20"/>
          <w:u w:val="single"/>
          <w:rtl/>
        </w:rPr>
        <w:t xml:space="preserve">                </w:t>
      </w:r>
      <w:r w:rsidRPr="007D7CA3">
        <w:rPr>
          <w:rFonts w:ascii="David" w:hAnsi="David" w:cs="David"/>
          <w:sz w:val="20"/>
          <w:rtl/>
        </w:rPr>
        <w:t>.</w:t>
      </w:r>
    </w:p>
    <w:p w:rsidR="006243FF" w:rsidRPr="007D7CA3" w:rsidRDefault="006243FF" w:rsidP="006243FF">
      <w:pPr>
        <w:jc w:val="both"/>
        <w:rPr>
          <w:rFonts w:ascii="David" w:hAnsi="David" w:cs="David"/>
          <w:sz w:val="20"/>
          <w:rtl/>
        </w:rPr>
      </w:pPr>
      <w:r w:rsidRPr="007D7CA3">
        <w:rPr>
          <w:rFonts w:ascii="David" w:hAnsi="David" w:cs="David"/>
          <w:sz w:val="20"/>
          <w:rtl/>
        </w:rPr>
        <w:t xml:space="preserve">להלן המידע הנדרש:  </w:t>
      </w:r>
    </w:p>
    <w:tbl>
      <w:tblPr>
        <w:tblStyle w:val="1ffff7"/>
        <w:bidiVisual/>
        <w:tblW w:w="9628" w:type="dxa"/>
        <w:tblLook w:val="04A0" w:firstRow="1" w:lastRow="0" w:firstColumn="1" w:lastColumn="0" w:noHBand="0" w:noVBand="1"/>
      </w:tblPr>
      <w:tblGrid>
        <w:gridCol w:w="3654"/>
        <w:gridCol w:w="1459"/>
        <w:gridCol w:w="1506"/>
        <w:gridCol w:w="1499"/>
        <w:gridCol w:w="1510"/>
      </w:tblGrid>
      <w:tr w:rsidR="006243FF" w:rsidRPr="007D7CA3" w:rsidTr="00DD2AF9">
        <w:tc>
          <w:tcPr>
            <w:tcW w:w="3654" w:type="dxa"/>
            <w:shd w:val="clear" w:color="auto" w:fill="FFF2CC" w:themeFill="accent4" w:themeFillTint="33"/>
            <w:vAlign w:val="center"/>
          </w:tcPr>
          <w:p w:rsidR="006243FF" w:rsidRPr="007D7CA3" w:rsidRDefault="006243FF" w:rsidP="00DD2AF9">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rsidR="006243FF" w:rsidRPr="007D7CA3" w:rsidRDefault="006243FF" w:rsidP="00DD2AF9">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rsidR="006243FF" w:rsidRPr="007D7CA3" w:rsidRDefault="006243FF" w:rsidP="00DD2AF9">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rsidR="006243FF" w:rsidRPr="007D7CA3" w:rsidRDefault="006243FF" w:rsidP="00DD2AF9">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rsidR="006243FF" w:rsidRPr="007D7CA3" w:rsidRDefault="006243FF" w:rsidP="00DD2AF9">
            <w:pPr>
              <w:jc w:val="center"/>
              <w:rPr>
                <w:b/>
                <w:bCs/>
                <w:u w:val="single"/>
                <w:rtl/>
              </w:rPr>
            </w:pPr>
            <w:r w:rsidRPr="007D7CA3">
              <w:rPr>
                <w:b/>
                <w:bCs/>
                <w:u w:val="single"/>
                <w:rtl/>
              </w:rPr>
              <w:t>ביצוע מצטבר</w:t>
            </w:r>
          </w:p>
        </w:tc>
      </w:tr>
      <w:tr w:rsidR="006243FF" w:rsidRPr="007D7CA3" w:rsidTr="00DD2AF9">
        <w:tc>
          <w:tcPr>
            <w:tcW w:w="3654" w:type="dxa"/>
          </w:tcPr>
          <w:p w:rsidR="006243FF" w:rsidRPr="007D7CA3" w:rsidRDefault="006243FF" w:rsidP="00DD2AF9">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rsidR="006243FF" w:rsidRPr="007D7CA3" w:rsidRDefault="006243FF" w:rsidP="00DD2AF9">
            <w:pPr>
              <w:jc w:val="center"/>
              <w:rPr>
                <w:rtl/>
              </w:rPr>
            </w:pPr>
          </w:p>
        </w:tc>
        <w:tc>
          <w:tcPr>
            <w:tcW w:w="1506" w:type="dxa"/>
            <w:vAlign w:val="center"/>
          </w:tcPr>
          <w:p w:rsidR="006243FF" w:rsidRPr="007D7CA3" w:rsidRDefault="006243FF" w:rsidP="00DD2AF9">
            <w:pPr>
              <w:jc w:val="center"/>
              <w:rPr>
                <w:rtl/>
              </w:rPr>
            </w:pPr>
          </w:p>
        </w:tc>
        <w:tc>
          <w:tcPr>
            <w:tcW w:w="1499" w:type="dxa"/>
            <w:vAlign w:val="center"/>
          </w:tcPr>
          <w:p w:rsidR="006243FF" w:rsidRPr="007D7CA3" w:rsidRDefault="006243FF" w:rsidP="00DD2AF9">
            <w:pPr>
              <w:jc w:val="center"/>
              <w:rPr>
                <w:rtl/>
              </w:rPr>
            </w:pPr>
          </w:p>
        </w:tc>
        <w:tc>
          <w:tcPr>
            <w:tcW w:w="1510" w:type="dxa"/>
            <w:vAlign w:val="center"/>
          </w:tcPr>
          <w:p w:rsidR="006243FF" w:rsidRPr="007D7CA3" w:rsidRDefault="006243FF" w:rsidP="00DD2AF9">
            <w:pPr>
              <w:jc w:val="center"/>
              <w:rPr>
                <w:rtl/>
              </w:rPr>
            </w:pPr>
          </w:p>
        </w:tc>
      </w:tr>
      <w:tr w:rsidR="006243FF" w:rsidRPr="007D7CA3" w:rsidTr="00DD2AF9">
        <w:tc>
          <w:tcPr>
            <w:tcW w:w="3654" w:type="dxa"/>
          </w:tcPr>
          <w:p w:rsidR="006243FF" w:rsidRPr="007D7CA3" w:rsidRDefault="006243FF" w:rsidP="00DD2AF9">
            <w:pPr>
              <w:rPr>
                <w:rtl/>
              </w:rPr>
            </w:pPr>
            <w:r w:rsidRPr="007D7CA3">
              <w:rPr>
                <w:rtl/>
              </w:rPr>
              <w:t>הכנסות ממענק משרד האנרגיה</w:t>
            </w:r>
          </w:p>
        </w:tc>
        <w:tc>
          <w:tcPr>
            <w:tcW w:w="1459" w:type="dxa"/>
          </w:tcPr>
          <w:p w:rsidR="006243FF" w:rsidRPr="007D7CA3" w:rsidRDefault="006243FF" w:rsidP="00DD2AF9">
            <w:pPr>
              <w:jc w:val="center"/>
              <w:rPr>
                <w:rtl/>
              </w:rPr>
            </w:pPr>
          </w:p>
        </w:tc>
        <w:tc>
          <w:tcPr>
            <w:tcW w:w="1506" w:type="dxa"/>
            <w:vAlign w:val="center"/>
          </w:tcPr>
          <w:p w:rsidR="006243FF" w:rsidRPr="007D7CA3" w:rsidRDefault="006243FF" w:rsidP="00DD2AF9">
            <w:pPr>
              <w:jc w:val="center"/>
              <w:rPr>
                <w:rtl/>
              </w:rPr>
            </w:pPr>
          </w:p>
        </w:tc>
        <w:tc>
          <w:tcPr>
            <w:tcW w:w="1499" w:type="dxa"/>
            <w:vAlign w:val="center"/>
          </w:tcPr>
          <w:p w:rsidR="006243FF" w:rsidRPr="007D7CA3" w:rsidRDefault="006243FF" w:rsidP="00DD2AF9">
            <w:pPr>
              <w:jc w:val="center"/>
              <w:rPr>
                <w:rtl/>
              </w:rPr>
            </w:pPr>
          </w:p>
        </w:tc>
        <w:tc>
          <w:tcPr>
            <w:tcW w:w="1510" w:type="dxa"/>
            <w:vAlign w:val="center"/>
          </w:tcPr>
          <w:p w:rsidR="006243FF" w:rsidRPr="007D7CA3" w:rsidRDefault="006243FF" w:rsidP="00DD2AF9">
            <w:pPr>
              <w:jc w:val="center"/>
              <w:rPr>
                <w:rtl/>
              </w:rPr>
            </w:pPr>
          </w:p>
        </w:tc>
      </w:tr>
      <w:tr w:rsidR="006243FF" w:rsidRPr="007D7CA3" w:rsidTr="00DD2AF9">
        <w:tc>
          <w:tcPr>
            <w:tcW w:w="3654" w:type="dxa"/>
          </w:tcPr>
          <w:p w:rsidR="006243FF" w:rsidRPr="007D7CA3" w:rsidRDefault="006243FF" w:rsidP="00DD2AF9">
            <w:pPr>
              <w:rPr>
                <w:rtl/>
              </w:rPr>
            </w:pPr>
            <w:r w:rsidRPr="007D7CA3">
              <w:rPr>
                <w:rtl/>
              </w:rPr>
              <w:t>הכנסות מגופים אחרים (יש לפרט את שמות הגופים מהם ניתן המימון)</w:t>
            </w:r>
          </w:p>
        </w:tc>
        <w:tc>
          <w:tcPr>
            <w:tcW w:w="1459" w:type="dxa"/>
          </w:tcPr>
          <w:p w:rsidR="006243FF" w:rsidRPr="007D7CA3" w:rsidRDefault="006243FF" w:rsidP="00DD2AF9">
            <w:pPr>
              <w:jc w:val="center"/>
              <w:rPr>
                <w:rtl/>
              </w:rPr>
            </w:pPr>
          </w:p>
        </w:tc>
        <w:tc>
          <w:tcPr>
            <w:tcW w:w="1506" w:type="dxa"/>
            <w:vAlign w:val="center"/>
          </w:tcPr>
          <w:p w:rsidR="006243FF" w:rsidRPr="007D7CA3" w:rsidRDefault="006243FF" w:rsidP="00DD2AF9">
            <w:pPr>
              <w:jc w:val="center"/>
              <w:rPr>
                <w:rtl/>
              </w:rPr>
            </w:pPr>
          </w:p>
        </w:tc>
        <w:tc>
          <w:tcPr>
            <w:tcW w:w="1499" w:type="dxa"/>
            <w:vAlign w:val="center"/>
          </w:tcPr>
          <w:p w:rsidR="006243FF" w:rsidRPr="007D7CA3" w:rsidRDefault="006243FF" w:rsidP="00DD2AF9">
            <w:pPr>
              <w:jc w:val="center"/>
              <w:rPr>
                <w:rtl/>
              </w:rPr>
            </w:pPr>
          </w:p>
        </w:tc>
        <w:tc>
          <w:tcPr>
            <w:tcW w:w="1510" w:type="dxa"/>
            <w:vAlign w:val="center"/>
          </w:tcPr>
          <w:p w:rsidR="006243FF" w:rsidRPr="007D7CA3" w:rsidRDefault="006243FF" w:rsidP="00DD2AF9">
            <w:pPr>
              <w:jc w:val="center"/>
              <w:rPr>
                <w:rtl/>
              </w:rPr>
            </w:pPr>
          </w:p>
        </w:tc>
      </w:tr>
      <w:tr w:rsidR="006243FF" w:rsidRPr="007D7CA3" w:rsidTr="00DD2AF9">
        <w:tc>
          <w:tcPr>
            <w:tcW w:w="3654" w:type="dxa"/>
          </w:tcPr>
          <w:p w:rsidR="006243FF" w:rsidRPr="007D7CA3" w:rsidRDefault="006243FF" w:rsidP="00DD2AF9">
            <w:pPr>
              <w:rPr>
                <w:rtl/>
              </w:rPr>
            </w:pPr>
            <w:r w:rsidRPr="007D7CA3">
              <w:rPr>
                <w:rtl/>
              </w:rPr>
              <w:t>הכנסות ממכירות בגין הפעילות בגינה ניתן המענק</w:t>
            </w:r>
          </w:p>
        </w:tc>
        <w:tc>
          <w:tcPr>
            <w:tcW w:w="1459" w:type="dxa"/>
          </w:tcPr>
          <w:p w:rsidR="006243FF" w:rsidRPr="007D7CA3" w:rsidRDefault="006243FF" w:rsidP="00DD2AF9">
            <w:pPr>
              <w:jc w:val="center"/>
              <w:rPr>
                <w:rtl/>
              </w:rPr>
            </w:pPr>
          </w:p>
        </w:tc>
        <w:tc>
          <w:tcPr>
            <w:tcW w:w="1506" w:type="dxa"/>
            <w:vAlign w:val="center"/>
          </w:tcPr>
          <w:p w:rsidR="006243FF" w:rsidRPr="007D7CA3" w:rsidRDefault="006243FF" w:rsidP="00DD2AF9">
            <w:pPr>
              <w:jc w:val="center"/>
              <w:rPr>
                <w:rtl/>
              </w:rPr>
            </w:pPr>
          </w:p>
        </w:tc>
        <w:tc>
          <w:tcPr>
            <w:tcW w:w="1499" w:type="dxa"/>
            <w:vAlign w:val="center"/>
          </w:tcPr>
          <w:p w:rsidR="006243FF" w:rsidRPr="007D7CA3" w:rsidRDefault="006243FF" w:rsidP="00DD2AF9">
            <w:pPr>
              <w:jc w:val="center"/>
              <w:rPr>
                <w:rtl/>
              </w:rPr>
            </w:pPr>
          </w:p>
        </w:tc>
        <w:tc>
          <w:tcPr>
            <w:tcW w:w="1510" w:type="dxa"/>
            <w:vAlign w:val="center"/>
          </w:tcPr>
          <w:p w:rsidR="006243FF" w:rsidRPr="007D7CA3" w:rsidRDefault="006243FF" w:rsidP="00DD2AF9">
            <w:pPr>
              <w:jc w:val="center"/>
              <w:rPr>
                <w:rtl/>
              </w:rPr>
            </w:pPr>
          </w:p>
        </w:tc>
      </w:tr>
      <w:tr w:rsidR="006243FF" w:rsidRPr="007D7CA3" w:rsidTr="00DD2AF9">
        <w:tc>
          <w:tcPr>
            <w:tcW w:w="3654" w:type="dxa"/>
            <w:shd w:val="clear" w:color="auto" w:fill="FFFFE1"/>
          </w:tcPr>
          <w:p w:rsidR="006243FF" w:rsidRPr="007D7CA3" w:rsidRDefault="006243FF" w:rsidP="00DD2AF9">
            <w:pPr>
              <w:rPr>
                <w:b/>
                <w:bCs/>
                <w:u w:val="single"/>
                <w:rtl/>
              </w:rPr>
            </w:pPr>
            <w:r w:rsidRPr="007D7CA3">
              <w:rPr>
                <w:b/>
                <w:bCs/>
                <w:u w:val="single"/>
                <w:rtl/>
              </w:rPr>
              <w:t>סה"כ הכנסות</w:t>
            </w:r>
          </w:p>
        </w:tc>
        <w:tc>
          <w:tcPr>
            <w:tcW w:w="1459" w:type="dxa"/>
            <w:shd w:val="clear" w:color="auto" w:fill="FFFFE1"/>
          </w:tcPr>
          <w:p w:rsidR="006243FF" w:rsidRPr="007D7CA3" w:rsidRDefault="006243FF" w:rsidP="00DD2AF9">
            <w:pPr>
              <w:jc w:val="center"/>
              <w:rPr>
                <w:u w:val="single"/>
                <w:rtl/>
              </w:rPr>
            </w:pPr>
          </w:p>
        </w:tc>
        <w:tc>
          <w:tcPr>
            <w:tcW w:w="1506" w:type="dxa"/>
            <w:shd w:val="clear" w:color="auto" w:fill="FFFFE1"/>
            <w:vAlign w:val="center"/>
          </w:tcPr>
          <w:p w:rsidR="006243FF" w:rsidRPr="007D7CA3" w:rsidRDefault="006243FF" w:rsidP="00DD2AF9">
            <w:pPr>
              <w:jc w:val="center"/>
              <w:rPr>
                <w:u w:val="single"/>
                <w:rtl/>
              </w:rPr>
            </w:pPr>
            <w:r w:rsidRPr="007D7CA3">
              <w:rPr>
                <w:u w:val="single"/>
                <w:rtl/>
              </w:rPr>
              <w:t>-</w:t>
            </w:r>
          </w:p>
        </w:tc>
        <w:tc>
          <w:tcPr>
            <w:tcW w:w="1499" w:type="dxa"/>
            <w:shd w:val="clear" w:color="auto" w:fill="FFFFE1"/>
            <w:vAlign w:val="center"/>
          </w:tcPr>
          <w:p w:rsidR="006243FF" w:rsidRPr="007D7CA3" w:rsidRDefault="006243FF" w:rsidP="00DD2AF9">
            <w:pPr>
              <w:jc w:val="center"/>
              <w:rPr>
                <w:u w:val="single"/>
                <w:rtl/>
              </w:rPr>
            </w:pPr>
            <w:r w:rsidRPr="007D7CA3">
              <w:rPr>
                <w:u w:val="single"/>
                <w:rtl/>
              </w:rPr>
              <w:t>-</w:t>
            </w:r>
          </w:p>
        </w:tc>
        <w:tc>
          <w:tcPr>
            <w:tcW w:w="1510" w:type="dxa"/>
            <w:shd w:val="clear" w:color="auto" w:fill="FFFFE1"/>
            <w:vAlign w:val="center"/>
          </w:tcPr>
          <w:p w:rsidR="006243FF" w:rsidRPr="007D7CA3" w:rsidRDefault="006243FF" w:rsidP="00DD2AF9">
            <w:pPr>
              <w:jc w:val="center"/>
              <w:rPr>
                <w:u w:val="single"/>
                <w:rtl/>
              </w:rPr>
            </w:pPr>
            <w:r w:rsidRPr="007D7CA3">
              <w:rPr>
                <w:u w:val="single"/>
                <w:rtl/>
              </w:rPr>
              <w:t>-</w:t>
            </w:r>
          </w:p>
        </w:tc>
      </w:tr>
      <w:tr w:rsidR="006243FF" w:rsidRPr="007D7CA3" w:rsidTr="00DD2AF9">
        <w:tc>
          <w:tcPr>
            <w:tcW w:w="3654" w:type="dxa"/>
          </w:tcPr>
          <w:p w:rsidR="006243FF" w:rsidRPr="007D7CA3" w:rsidRDefault="006243FF" w:rsidP="00DD2AF9">
            <w:pPr>
              <w:rPr>
                <w:rtl/>
              </w:rPr>
            </w:pPr>
          </w:p>
        </w:tc>
        <w:tc>
          <w:tcPr>
            <w:tcW w:w="1459" w:type="dxa"/>
          </w:tcPr>
          <w:p w:rsidR="006243FF" w:rsidRPr="007D7CA3" w:rsidRDefault="006243FF" w:rsidP="00DD2AF9">
            <w:pPr>
              <w:jc w:val="center"/>
              <w:rPr>
                <w:rtl/>
              </w:rPr>
            </w:pPr>
          </w:p>
        </w:tc>
        <w:tc>
          <w:tcPr>
            <w:tcW w:w="1506" w:type="dxa"/>
            <w:vAlign w:val="center"/>
          </w:tcPr>
          <w:p w:rsidR="006243FF" w:rsidRPr="007D7CA3" w:rsidRDefault="006243FF" w:rsidP="00DD2AF9">
            <w:pPr>
              <w:jc w:val="center"/>
              <w:rPr>
                <w:rtl/>
              </w:rPr>
            </w:pPr>
          </w:p>
        </w:tc>
        <w:tc>
          <w:tcPr>
            <w:tcW w:w="1499" w:type="dxa"/>
            <w:vAlign w:val="center"/>
          </w:tcPr>
          <w:p w:rsidR="006243FF" w:rsidRPr="007D7CA3" w:rsidRDefault="006243FF" w:rsidP="00DD2AF9">
            <w:pPr>
              <w:jc w:val="center"/>
              <w:rPr>
                <w:rtl/>
              </w:rPr>
            </w:pPr>
          </w:p>
        </w:tc>
        <w:tc>
          <w:tcPr>
            <w:tcW w:w="1510" w:type="dxa"/>
            <w:vAlign w:val="center"/>
          </w:tcPr>
          <w:p w:rsidR="006243FF" w:rsidRPr="007D7CA3" w:rsidRDefault="006243FF" w:rsidP="00DD2AF9">
            <w:pPr>
              <w:jc w:val="center"/>
              <w:rPr>
                <w:rtl/>
              </w:rPr>
            </w:pPr>
          </w:p>
        </w:tc>
      </w:tr>
      <w:tr w:rsidR="006243FF" w:rsidRPr="007D7CA3" w:rsidTr="00DD2AF9">
        <w:tc>
          <w:tcPr>
            <w:tcW w:w="3654" w:type="dxa"/>
          </w:tcPr>
          <w:p w:rsidR="006243FF" w:rsidRPr="007D7CA3" w:rsidRDefault="006243FF" w:rsidP="00DD2AF9">
            <w:pPr>
              <w:rPr>
                <w:b/>
                <w:bCs/>
                <w:u w:val="single"/>
                <w:rtl/>
              </w:rPr>
            </w:pPr>
            <w:r w:rsidRPr="007D7CA3">
              <w:rPr>
                <w:b/>
                <w:bCs/>
                <w:u w:val="single"/>
                <w:rtl/>
              </w:rPr>
              <w:t>הוצאות:</w:t>
            </w:r>
          </w:p>
        </w:tc>
        <w:tc>
          <w:tcPr>
            <w:tcW w:w="1459" w:type="dxa"/>
          </w:tcPr>
          <w:p w:rsidR="006243FF" w:rsidRPr="007D7CA3" w:rsidRDefault="006243FF" w:rsidP="00DD2AF9">
            <w:pPr>
              <w:jc w:val="center"/>
              <w:rPr>
                <w:rtl/>
              </w:rPr>
            </w:pPr>
          </w:p>
        </w:tc>
        <w:tc>
          <w:tcPr>
            <w:tcW w:w="1506" w:type="dxa"/>
            <w:vAlign w:val="center"/>
          </w:tcPr>
          <w:p w:rsidR="006243FF" w:rsidRPr="007D7CA3" w:rsidRDefault="006243FF" w:rsidP="00DD2AF9">
            <w:pPr>
              <w:jc w:val="center"/>
              <w:rPr>
                <w:rtl/>
              </w:rPr>
            </w:pPr>
          </w:p>
        </w:tc>
        <w:tc>
          <w:tcPr>
            <w:tcW w:w="1499" w:type="dxa"/>
            <w:vAlign w:val="center"/>
          </w:tcPr>
          <w:p w:rsidR="006243FF" w:rsidRPr="007D7CA3" w:rsidRDefault="006243FF" w:rsidP="00DD2AF9">
            <w:pPr>
              <w:jc w:val="center"/>
              <w:rPr>
                <w:rtl/>
              </w:rPr>
            </w:pPr>
          </w:p>
        </w:tc>
        <w:tc>
          <w:tcPr>
            <w:tcW w:w="1510" w:type="dxa"/>
            <w:vAlign w:val="center"/>
          </w:tcPr>
          <w:p w:rsidR="006243FF" w:rsidRPr="007D7CA3" w:rsidRDefault="006243FF" w:rsidP="00DD2AF9">
            <w:pPr>
              <w:jc w:val="center"/>
              <w:rPr>
                <w:rtl/>
              </w:rPr>
            </w:pPr>
          </w:p>
        </w:tc>
      </w:tr>
      <w:tr w:rsidR="006243FF" w:rsidRPr="007D7CA3" w:rsidTr="00DD2AF9">
        <w:tc>
          <w:tcPr>
            <w:tcW w:w="3654" w:type="dxa"/>
          </w:tcPr>
          <w:p w:rsidR="006243FF" w:rsidRPr="007D7CA3" w:rsidRDefault="006243FF" w:rsidP="00DD2AF9">
            <w:pPr>
              <w:rPr>
                <w:rtl/>
              </w:rPr>
            </w:pPr>
            <w:r w:rsidRPr="007D7CA3">
              <w:rPr>
                <w:rtl/>
              </w:rPr>
              <w:t>שכר – כח אדם</w:t>
            </w:r>
          </w:p>
        </w:tc>
        <w:tc>
          <w:tcPr>
            <w:tcW w:w="1459" w:type="dxa"/>
          </w:tcPr>
          <w:p w:rsidR="006243FF" w:rsidRPr="007D7CA3" w:rsidRDefault="006243FF" w:rsidP="00DD2AF9">
            <w:pPr>
              <w:jc w:val="center"/>
              <w:rPr>
                <w:rtl/>
              </w:rPr>
            </w:pPr>
          </w:p>
        </w:tc>
        <w:tc>
          <w:tcPr>
            <w:tcW w:w="1506" w:type="dxa"/>
            <w:vAlign w:val="center"/>
          </w:tcPr>
          <w:p w:rsidR="006243FF" w:rsidRPr="007D7CA3" w:rsidRDefault="006243FF" w:rsidP="00DD2AF9">
            <w:pPr>
              <w:jc w:val="center"/>
              <w:rPr>
                <w:rtl/>
              </w:rPr>
            </w:pPr>
          </w:p>
        </w:tc>
        <w:tc>
          <w:tcPr>
            <w:tcW w:w="1499" w:type="dxa"/>
            <w:vAlign w:val="center"/>
          </w:tcPr>
          <w:p w:rsidR="006243FF" w:rsidRPr="007D7CA3" w:rsidRDefault="006243FF" w:rsidP="00DD2AF9">
            <w:pPr>
              <w:jc w:val="center"/>
              <w:rPr>
                <w:rtl/>
              </w:rPr>
            </w:pPr>
          </w:p>
        </w:tc>
        <w:tc>
          <w:tcPr>
            <w:tcW w:w="1510" w:type="dxa"/>
            <w:vAlign w:val="center"/>
          </w:tcPr>
          <w:p w:rsidR="006243FF" w:rsidRPr="007D7CA3" w:rsidRDefault="006243FF" w:rsidP="00DD2AF9">
            <w:pPr>
              <w:jc w:val="center"/>
              <w:rPr>
                <w:rtl/>
              </w:rPr>
            </w:pPr>
          </w:p>
        </w:tc>
      </w:tr>
      <w:tr w:rsidR="006243FF" w:rsidRPr="007D7CA3" w:rsidTr="00DD2AF9">
        <w:tc>
          <w:tcPr>
            <w:tcW w:w="3654" w:type="dxa"/>
          </w:tcPr>
          <w:p w:rsidR="006243FF" w:rsidRPr="007D7CA3" w:rsidRDefault="006243FF" w:rsidP="00DD2AF9">
            <w:pPr>
              <w:rPr>
                <w:rtl/>
              </w:rPr>
            </w:pPr>
            <w:r w:rsidRPr="007D7CA3">
              <w:rPr>
                <w:rtl/>
              </w:rPr>
              <w:t>חומרים</w:t>
            </w:r>
          </w:p>
        </w:tc>
        <w:tc>
          <w:tcPr>
            <w:tcW w:w="1459" w:type="dxa"/>
          </w:tcPr>
          <w:p w:rsidR="006243FF" w:rsidRPr="007D7CA3" w:rsidRDefault="006243FF" w:rsidP="00DD2AF9">
            <w:pPr>
              <w:jc w:val="center"/>
              <w:rPr>
                <w:rtl/>
              </w:rPr>
            </w:pPr>
          </w:p>
        </w:tc>
        <w:tc>
          <w:tcPr>
            <w:tcW w:w="1506" w:type="dxa"/>
            <w:vAlign w:val="center"/>
          </w:tcPr>
          <w:p w:rsidR="006243FF" w:rsidRPr="007D7CA3" w:rsidRDefault="006243FF" w:rsidP="00DD2AF9">
            <w:pPr>
              <w:jc w:val="center"/>
              <w:rPr>
                <w:rtl/>
              </w:rPr>
            </w:pPr>
          </w:p>
        </w:tc>
        <w:tc>
          <w:tcPr>
            <w:tcW w:w="1499" w:type="dxa"/>
            <w:vAlign w:val="center"/>
          </w:tcPr>
          <w:p w:rsidR="006243FF" w:rsidRPr="007D7CA3" w:rsidRDefault="006243FF" w:rsidP="00DD2AF9">
            <w:pPr>
              <w:jc w:val="center"/>
              <w:rPr>
                <w:rtl/>
              </w:rPr>
            </w:pPr>
          </w:p>
        </w:tc>
        <w:tc>
          <w:tcPr>
            <w:tcW w:w="1510" w:type="dxa"/>
            <w:vAlign w:val="center"/>
          </w:tcPr>
          <w:p w:rsidR="006243FF" w:rsidRPr="007D7CA3" w:rsidRDefault="006243FF" w:rsidP="00DD2AF9">
            <w:pPr>
              <w:jc w:val="center"/>
              <w:rPr>
                <w:rtl/>
              </w:rPr>
            </w:pPr>
          </w:p>
        </w:tc>
      </w:tr>
      <w:tr w:rsidR="006243FF" w:rsidRPr="007D7CA3" w:rsidTr="00DD2AF9">
        <w:tc>
          <w:tcPr>
            <w:tcW w:w="3654" w:type="dxa"/>
          </w:tcPr>
          <w:p w:rsidR="006243FF" w:rsidRPr="007D7CA3" w:rsidRDefault="006243FF" w:rsidP="00DD2AF9">
            <w:pPr>
              <w:rPr>
                <w:rtl/>
              </w:rPr>
            </w:pPr>
            <w:r w:rsidRPr="007D7CA3">
              <w:rPr>
                <w:rtl/>
              </w:rPr>
              <w:t>ציוד</w:t>
            </w:r>
          </w:p>
        </w:tc>
        <w:tc>
          <w:tcPr>
            <w:tcW w:w="1459" w:type="dxa"/>
          </w:tcPr>
          <w:p w:rsidR="006243FF" w:rsidRPr="007D7CA3" w:rsidRDefault="006243FF" w:rsidP="00DD2AF9">
            <w:pPr>
              <w:jc w:val="center"/>
              <w:rPr>
                <w:rtl/>
              </w:rPr>
            </w:pPr>
          </w:p>
        </w:tc>
        <w:tc>
          <w:tcPr>
            <w:tcW w:w="1506" w:type="dxa"/>
            <w:vAlign w:val="center"/>
          </w:tcPr>
          <w:p w:rsidR="006243FF" w:rsidRPr="007D7CA3" w:rsidRDefault="006243FF" w:rsidP="00DD2AF9">
            <w:pPr>
              <w:jc w:val="center"/>
              <w:rPr>
                <w:rtl/>
              </w:rPr>
            </w:pPr>
          </w:p>
        </w:tc>
        <w:tc>
          <w:tcPr>
            <w:tcW w:w="1499" w:type="dxa"/>
            <w:vAlign w:val="center"/>
          </w:tcPr>
          <w:p w:rsidR="006243FF" w:rsidRPr="007D7CA3" w:rsidRDefault="006243FF" w:rsidP="00DD2AF9">
            <w:pPr>
              <w:jc w:val="center"/>
              <w:rPr>
                <w:rtl/>
              </w:rPr>
            </w:pPr>
          </w:p>
        </w:tc>
        <w:tc>
          <w:tcPr>
            <w:tcW w:w="1510" w:type="dxa"/>
            <w:vAlign w:val="center"/>
          </w:tcPr>
          <w:p w:rsidR="006243FF" w:rsidRPr="007D7CA3" w:rsidRDefault="006243FF" w:rsidP="00DD2AF9">
            <w:pPr>
              <w:jc w:val="center"/>
              <w:rPr>
                <w:rtl/>
              </w:rPr>
            </w:pPr>
          </w:p>
        </w:tc>
      </w:tr>
      <w:tr w:rsidR="006243FF" w:rsidRPr="007D7CA3" w:rsidTr="00DD2AF9">
        <w:tc>
          <w:tcPr>
            <w:tcW w:w="3654" w:type="dxa"/>
          </w:tcPr>
          <w:p w:rsidR="006243FF" w:rsidRPr="007D7CA3" w:rsidRDefault="006243FF" w:rsidP="00DD2AF9">
            <w:pPr>
              <w:rPr>
                <w:rtl/>
              </w:rPr>
            </w:pPr>
            <w:r w:rsidRPr="007D7CA3">
              <w:rPr>
                <w:rtl/>
              </w:rPr>
              <w:t>שונות</w:t>
            </w:r>
          </w:p>
        </w:tc>
        <w:tc>
          <w:tcPr>
            <w:tcW w:w="1459" w:type="dxa"/>
          </w:tcPr>
          <w:p w:rsidR="006243FF" w:rsidRPr="007D7CA3" w:rsidRDefault="006243FF" w:rsidP="00DD2AF9">
            <w:pPr>
              <w:jc w:val="center"/>
              <w:rPr>
                <w:rtl/>
              </w:rPr>
            </w:pPr>
          </w:p>
        </w:tc>
        <w:tc>
          <w:tcPr>
            <w:tcW w:w="1506" w:type="dxa"/>
            <w:vAlign w:val="center"/>
          </w:tcPr>
          <w:p w:rsidR="006243FF" w:rsidRPr="007D7CA3" w:rsidRDefault="006243FF" w:rsidP="00DD2AF9">
            <w:pPr>
              <w:jc w:val="center"/>
              <w:rPr>
                <w:rtl/>
              </w:rPr>
            </w:pPr>
          </w:p>
        </w:tc>
        <w:tc>
          <w:tcPr>
            <w:tcW w:w="1499" w:type="dxa"/>
            <w:vAlign w:val="center"/>
          </w:tcPr>
          <w:p w:rsidR="006243FF" w:rsidRPr="007D7CA3" w:rsidRDefault="006243FF" w:rsidP="00DD2AF9">
            <w:pPr>
              <w:jc w:val="center"/>
              <w:rPr>
                <w:rtl/>
              </w:rPr>
            </w:pPr>
          </w:p>
        </w:tc>
        <w:tc>
          <w:tcPr>
            <w:tcW w:w="1510" w:type="dxa"/>
            <w:vAlign w:val="center"/>
          </w:tcPr>
          <w:p w:rsidR="006243FF" w:rsidRPr="007D7CA3" w:rsidRDefault="006243FF" w:rsidP="00DD2AF9">
            <w:pPr>
              <w:jc w:val="center"/>
              <w:rPr>
                <w:rtl/>
              </w:rPr>
            </w:pPr>
          </w:p>
        </w:tc>
      </w:tr>
      <w:tr w:rsidR="006243FF" w:rsidRPr="007D7CA3" w:rsidTr="00DD2AF9">
        <w:tc>
          <w:tcPr>
            <w:tcW w:w="3654" w:type="dxa"/>
          </w:tcPr>
          <w:p w:rsidR="006243FF" w:rsidRPr="007D7CA3" w:rsidRDefault="006243FF" w:rsidP="00DD2AF9">
            <w:pPr>
              <w:rPr>
                <w:rtl/>
              </w:rPr>
            </w:pPr>
            <w:r w:rsidRPr="007D7CA3">
              <w:rPr>
                <w:rtl/>
              </w:rPr>
              <w:t>קבלני משנה</w:t>
            </w:r>
          </w:p>
        </w:tc>
        <w:tc>
          <w:tcPr>
            <w:tcW w:w="1459" w:type="dxa"/>
          </w:tcPr>
          <w:p w:rsidR="006243FF" w:rsidRPr="007D7CA3" w:rsidRDefault="006243FF" w:rsidP="00DD2AF9">
            <w:pPr>
              <w:jc w:val="center"/>
              <w:rPr>
                <w:rtl/>
              </w:rPr>
            </w:pPr>
          </w:p>
        </w:tc>
        <w:tc>
          <w:tcPr>
            <w:tcW w:w="1506" w:type="dxa"/>
            <w:vAlign w:val="center"/>
          </w:tcPr>
          <w:p w:rsidR="006243FF" w:rsidRPr="007D7CA3" w:rsidRDefault="006243FF" w:rsidP="00DD2AF9">
            <w:pPr>
              <w:jc w:val="center"/>
              <w:rPr>
                <w:rtl/>
              </w:rPr>
            </w:pPr>
          </w:p>
        </w:tc>
        <w:tc>
          <w:tcPr>
            <w:tcW w:w="1499" w:type="dxa"/>
            <w:vAlign w:val="center"/>
          </w:tcPr>
          <w:p w:rsidR="006243FF" w:rsidRPr="007D7CA3" w:rsidRDefault="006243FF" w:rsidP="00DD2AF9">
            <w:pPr>
              <w:jc w:val="center"/>
              <w:rPr>
                <w:rtl/>
              </w:rPr>
            </w:pPr>
          </w:p>
        </w:tc>
        <w:tc>
          <w:tcPr>
            <w:tcW w:w="1510" w:type="dxa"/>
            <w:vAlign w:val="center"/>
          </w:tcPr>
          <w:p w:rsidR="006243FF" w:rsidRPr="007D7CA3" w:rsidRDefault="006243FF" w:rsidP="00DD2AF9">
            <w:pPr>
              <w:jc w:val="center"/>
              <w:rPr>
                <w:rtl/>
              </w:rPr>
            </w:pPr>
          </w:p>
        </w:tc>
      </w:tr>
      <w:tr w:rsidR="006243FF" w:rsidRPr="007D7CA3" w:rsidTr="00DD2AF9">
        <w:tc>
          <w:tcPr>
            <w:tcW w:w="3654" w:type="dxa"/>
          </w:tcPr>
          <w:p w:rsidR="006243FF" w:rsidRPr="007D7CA3" w:rsidRDefault="006243FF" w:rsidP="00DD2AF9">
            <w:pPr>
              <w:rPr>
                <w:rtl/>
              </w:rPr>
            </w:pPr>
            <w:r w:rsidRPr="007D7CA3">
              <w:rPr>
                <w:rtl/>
              </w:rPr>
              <w:t>תקורה</w:t>
            </w:r>
          </w:p>
        </w:tc>
        <w:tc>
          <w:tcPr>
            <w:tcW w:w="1459" w:type="dxa"/>
          </w:tcPr>
          <w:p w:rsidR="006243FF" w:rsidRPr="007D7CA3" w:rsidRDefault="006243FF" w:rsidP="00DD2AF9">
            <w:pPr>
              <w:jc w:val="center"/>
              <w:rPr>
                <w:rtl/>
              </w:rPr>
            </w:pPr>
          </w:p>
        </w:tc>
        <w:tc>
          <w:tcPr>
            <w:tcW w:w="1506" w:type="dxa"/>
            <w:vAlign w:val="center"/>
          </w:tcPr>
          <w:p w:rsidR="006243FF" w:rsidRPr="007D7CA3" w:rsidRDefault="006243FF" w:rsidP="00DD2AF9">
            <w:pPr>
              <w:jc w:val="center"/>
              <w:rPr>
                <w:rtl/>
              </w:rPr>
            </w:pPr>
          </w:p>
        </w:tc>
        <w:tc>
          <w:tcPr>
            <w:tcW w:w="1499" w:type="dxa"/>
            <w:vAlign w:val="center"/>
          </w:tcPr>
          <w:p w:rsidR="006243FF" w:rsidRPr="007D7CA3" w:rsidRDefault="006243FF" w:rsidP="00DD2AF9">
            <w:pPr>
              <w:jc w:val="center"/>
              <w:rPr>
                <w:rtl/>
              </w:rPr>
            </w:pPr>
          </w:p>
        </w:tc>
        <w:tc>
          <w:tcPr>
            <w:tcW w:w="1510" w:type="dxa"/>
            <w:vAlign w:val="center"/>
          </w:tcPr>
          <w:p w:rsidR="006243FF" w:rsidRPr="007D7CA3" w:rsidRDefault="006243FF" w:rsidP="00DD2AF9">
            <w:pPr>
              <w:jc w:val="center"/>
              <w:rPr>
                <w:rtl/>
              </w:rPr>
            </w:pPr>
          </w:p>
        </w:tc>
      </w:tr>
      <w:tr w:rsidR="006243FF" w:rsidRPr="007D7CA3" w:rsidTr="00DD2AF9">
        <w:tc>
          <w:tcPr>
            <w:tcW w:w="3654" w:type="dxa"/>
            <w:shd w:val="clear" w:color="auto" w:fill="FFFFE1"/>
          </w:tcPr>
          <w:p w:rsidR="006243FF" w:rsidRPr="007D7CA3" w:rsidRDefault="006243FF" w:rsidP="00DD2AF9">
            <w:pPr>
              <w:rPr>
                <w:b/>
                <w:bCs/>
                <w:u w:val="single"/>
                <w:rtl/>
              </w:rPr>
            </w:pPr>
            <w:r w:rsidRPr="007D7CA3">
              <w:rPr>
                <w:b/>
                <w:bCs/>
                <w:u w:val="single"/>
                <w:rtl/>
              </w:rPr>
              <w:t>סה"כ הוצאות</w:t>
            </w:r>
          </w:p>
        </w:tc>
        <w:tc>
          <w:tcPr>
            <w:tcW w:w="1459" w:type="dxa"/>
            <w:shd w:val="clear" w:color="auto" w:fill="FFFFE1"/>
          </w:tcPr>
          <w:p w:rsidR="006243FF" w:rsidRPr="007D7CA3" w:rsidRDefault="006243FF" w:rsidP="00DD2AF9">
            <w:pPr>
              <w:jc w:val="center"/>
              <w:rPr>
                <w:u w:val="single"/>
                <w:rtl/>
              </w:rPr>
            </w:pPr>
          </w:p>
        </w:tc>
        <w:tc>
          <w:tcPr>
            <w:tcW w:w="1506" w:type="dxa"/>
            <w:shd w:val="clear" w:color="auto" w:fill="FFFFE1"/>
            <w:vAlign w:val="center"/>
          </w:tcPr>
          <w:p w:rsidR="006243FF" w:rsidRPr="007D7CA3" w:rsidRDefault="006243FF" w:rsidP="00DD2AF9">
            <w:pPr>
              <w:jc w:val="center"/>
              <w:rPr>
                <w:u w:val="single"/>
                <w:rtl/>
              </w:rPr>
            </w:pPr>
            <w:r w:rsidRPr="007D7CA3">
              <w:rPr>
                <w:u w:val="single"/>
                <w:rtl/>
              </w:rPr>
              <w:t>-</w:t>
            </w:r>
          </w:p>
        </w:tc>
        <w:tc>
          <w:tcPr>
            <w:tcW w:w="1499" w:type="dxa"/>
            <w:shd w:val="clear" w:color="auto" w:fill="FFFFE1"/>
            <w:vAlign w:val="center"/>
          </w:tcPr>
          <w:p w:rsidR="006243FF" w:rsidRPr="007D7CA3" w:rsidRDefault="006243FF" w:rsidP="00DD2AF9">
            <w:pPr>
              <w:jc w:val="center"/>
              <w:rPr>
                <w:u w:val="single"/>
                <w:rtl/>
              </w:rPr>
            </w:pPr>
            <w:r w:rsidRPr="007D7CA3">
              <w:rPr>
                <w:u w:val="single"/>
                <w:rtl/>
              </w:rPr>
              <w:t>-</w:t>
            </w:r>
          </w:p>
        </w:tc>
        <w:tc>
          <w:tcPr>
            <w:tcW w:w="1510" w:type="dxa"/>
            <w:shd w:val="clear" w:color="auto" w:fill="FFFFE1"/>
            <w:vAlign w:val="center"/>
          </w:tcPr>
          <w:p w:rsidR="006243FF" w:rsidRPr="007D7CA3" w:rsidRDefault="006243FF" w:rsidP="00DD2AF9">
            <w:pPr>
              <w:jc w:val="center"/>
              <w:rPr>
                <w:u w:val="single"/>
                <w:rtl/>
              </w:rPr>
            </w:pPr>
            <w:r w:rsidRPr="007D7CA3">
              <w:rPr>
                <w:u w:val="single"/>
                <w:rtl/>
              </w:rPr>
              <w:t>-</w:t>
            </w:r>
          </w:p>
        </w:tc>
      </w:tr>
    </w:tbl>
    <w:p w:rsidR="006243FF" w:rsidRPr="007D7CA3" w:rsidRDefault="006243FF" w:rsidP="006243FF">
      <w:pPr>
        <w:spacing w:after="0" w:line="240" w:lineRule="auto"/>
        <w:rPr>
          <w:rFonts w:ascii="David" w:hAnsi="David" w:cs="David"/>
          <w:rtl/>
        </w:rPr>
      </w:pPr>
      <w:r w:rsidRPr="007D7CA3">
        <w:rPr>
          <w:rFonts w:ascii="David" w:hAnsi="David" w:cs="David"/>
          <w:rtl/>
        </w:rPr>
        <w:t xml:space="preserve"> </w:t>
      </w:r>
    </w:p>
    <w:p w:rsidR="006243FF" w:rsidRPr="007D7CA3" w:rsidRDefault="006243FF" w:rsidP="006243FF">
      <w:pPr>
        <w:spacing w:after="0" w:line="240" w:lineRule="auto"/>
        <w:rPr>
          <w:rFonts w:ascii="David" w:hAnsi="David" w:cs="David"/>
          <w:rtl/>
        </w:rPr>
      </w:pPr>
      <w:r w:rsidRPr="007D7CA3">
        <w:rPr>
          <w:rFonts w:ascii="David" w:hAnsi="David" w:cs="David"/>
          <w:rtl/>
        </w:rPr>
        <w:t xml:space="preserve">מצורף דוח רו"ח לפי הנוסח שבנספח </w:t>
      </w:r>
      <w:r>
        <w:rPr>
          <w:rFonts w:ascii="David" w:hAnsi="David" w:cs="David" w:hint="cs"/>
          <w:rtl/>
        </w:rPr>
        <w:t>כד'</w:t>
      </w:r>
      <w:r w:rsidRPr="007D7CA3">
        <w:rPr>
          <w:rFonts w:ascii="David" w:hAnsi="David" w:cs="David"/>
          <w:rtl/>
        </w:rPr>
        <w:t xml:space="preserve">. </w:t>
      </w:r>
    </w:p>
    <w:p w:rsidR="006243FF" w:rsidRPr="007D7CA3" w:rsidRDefault="006243FF" w:rsidP="006243FF">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rsidR="006243FF" w:rsidRDefault="006243FF" w:rsidP="006243FF">
      <w:pPr>
        <w:rPr>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rsidTr="00DD2AF9">
        <w:trPr>
          <w:trHeight w:hRule="exact" w:val="561"/>
          <w:jc w:val="right"/>
        </w:trPr>
        <w:tc>
          <w:tcPr>
            <w:tcW w:w="8958" w:type="dxa"/>
            <w:tcBorders>
              <w:top w:val="nil"/>
              <w:bottom w:val="nil"/>
            </w:tcBorders>
            <w:shd w:val="clear" w:color="auto" w:fill="D9D9D9" w:themeFill="background1" w:themeFillShade="D9"/>
            <w:vAlign w:val="center"/>
          </w:tcPr>
          <w:p w:rsidR="006243FF" w:rsidRPr="009E76C3" w:rsidRDefault="006243FF" w:rsidP="00DD2AF9">
            <w:pPr>
              <w:pStyle w:val="75"/>
              <w:rPr>
                <w:szCs w:val="24"/>
                <w:rtl/>
              </w:rPr>
            </w:pPr>
            <w:bookmarkStart w:id="466" w:name="_Toc74488821"/>
            <w:r w:rsidRPr="00FC4FE8">
              <w:rPr>
                <w:rFonts w:hint="eastAsia"/>
                <w:rtl/>
              </w:rPr>
              <w:lastRenderedPageBreak/>
              <w:t>נספח</w:t>
            </w:r>
            <w:r w:rsidRPr="00FC4FE8">
              <w:rPr>
                <w:rtl/>
              </w:rPr>
              <w:t xml:space="preserve"> </w:t>
            </w:r>
            <w:r w:rsidRPr="00FC4FE8">
              <w:rPr>
                <w:rFonts w:hint="eastAsia"/>
                <w:rtl/>
              </w:rPr>
              <w:t>כ</w:t>
            </w:r>
            <w:r>
              <w:rPr>
                <w:rFonts w:hint="cs"/>
                <w:rtl/>
              </w:rPr>
              <w:t>ב</w:t>
            </w:r>
            <w:r w:rsidRPr="00FC4FE8">
              <w:rPr>
                <w:rtl/>
              </w:rPr>
              <w:t>'</w:t>
            </w:r>
            <w:bookmarkEnd w:id="466"/>
          </w:p>
        </w:tc>
      </w:tr>
      <w:tr w:rsidR="006243FF" w:rsidRPr="009E76C3" w:rsidTr="00DD2AF9">
        <w:trPr>
          <w:trHeight w:hRule="exact" w:val="561"/>
          <w:jc w:val="right"/>
        </w:trPr>
        <w:tc>
          <w:tcPr>
            <w:tcW w:w="8958" w:type="dxa"/>
            <w:tcBorders>
              <w:top w:val="nil"/>
              <w:bottom w:val="nil"/>
            </w:tcBorders>
            <w:shd w:val="clear" w:color="auto" w:fill="1B3461"/>
            <w:vAlign w:val="center"/>
          </w:tcPr>
          <w:p w:rsidR="006243FF" w:rsidRPr="009E76C3" w:rsidRDefault="006243FF" w:rsidP="00DD2AF9">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rsidR="006243FF" w:rsidRPr="006D366D" w:rsidRDefault="006243FF" w:rsidP="006243FF">
      <w:pPr>
        <w:pStyle w:val="31"/>
        <w:numPr>
          <w:ilvl w:val="0"/>
          <w:numId w:val="0"/>
        </w:numPr>
        <w:ind w:left="720"/>
        <w:rPr>
          <w:rtl/>
        </w:rPr>
      </w:pPr>
    </w:p>
    <w:p w:rsidR="006243FF" w:rsidRPr="006D366D" w:rsidRDefault="006243FF" w:rsidP="006243FF">
      <w:pPr>
        <w:jc w:val="right"/>
        <w:rPr>
          <w:rStyle w:val="af3"/>
          <w:rFonts w:ascii="David" w:hAnsi="David" w:cs="David"/>
          <w:b/>
          <w:bCs/>
          <w:sz w:val="26"/>
          <w:rtl/>
        </w:rPr>
      </w:pPr>
      <w:r w:rsidRPr="006D366D">
        <w:rPr>
          <w:rStyle w:val="af3"/>
          <w:rFonts w:ascii="David" w:hAnsi="David" w:cs="David"/>
          <w:b/>
          <w:bCs/>
          <w:color w:val="auto"/>
          <w:sz w:val="26"/>
          <w:rtl/>
        </w:rPr>
        <w:t>לשכת המדען הראשי</w:t>
      </w:r>
    </w:p>
    <w:p w:rsidR="006243FF" w:rsidRPr="006D366D" w:rsidRDefault="006243FF" w:rsidP="006243FF">
      <w:pPr>
        <w:jc w:val="right"/>
        <w:rPr>
          <w:rFonts w:ascii="David" w:hAnsi="David" w:cs="David"/>
          <w:sz w:val="26"/>
          <w:rtl/>
        </w:rPr>
      </w:pPr>
      <w:bookmarkStart w:id="467" w:name="DocNum"/>
      <w:bookmarkEnd w:id="467"/>
      <w:r w:rsidRPr="006D366D">
        <w:rPr>
          <w:rStyle w:val="af3"/>
          <w:rFonts w:ascii="David" w:hAnsi="David" w:cs="David"/>
          <w:sz w:val="26"/>
          <w:rtl/>
        </w:rPr>
        <w:t xml:space="preserve">‏יום  חודש </w:t>
      </w:r>
    </w:p>
    <w:p w:rsidR="006243FF" w:rsidRPr="006D366D" w:rsidRDefault="006243FF" w:rsidP="006243FF">
      <w:pPr>
        <w:jc w:val="right"/>
        <w:rPr>
          <w:rFonts w:ascii="David" w:hAnsi="David" w:cs="David"/>
          <w:rtl/>
        </w:rPr>
      </w:pPr>
      <w:r w:rsidRPr="006D366D">
        <w:rPr>
          <w:rFonts w:ascii="David" w:hAnsi="David" w:cs="David"/>
          <w:b/>
          <w:bCs/>
          <w:sz w:val="26"/>
          <w:rtl/>
        </w:rPr>
        <w:t xml:space="preserve">                                                                                                                 </w:t>
      </w:r>
      <w:sdt>
        <w:sdtPr>
          <w:rPr>
            <w:rStyle w:val="af3"/>
            <w:rFonts w:ascii="David" w:hAnsi="David" w:cs="David"/>
            <w:sz w:val="26"/>
            <w:rtl/>
          </w:rPr>
          <w:alias w:val="סימוכין מסמך"/>
          <w:tag w:val="סימוכין מסמך"/>
          <w:id w:val="111404447"/>
          <w:placeholder>
            <w:docPart w:val="ED729EF3773C40D2AA3E218280ACBBEB"/>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b"/>
            <w:color w:val="auto"/>
          </w:rPr>
        </w:sdtEndPr>
        <w:sdtContent/>
      </w:sdt>
    </w:p>
    <w:p w:rsidR="006243FF" w:rsidRPr="006D366D" w:rsidRDefault="006243FF" w:rsidP="006243FF">
      <w:pPr>
        <w:pStyle w:val="24"/>
        <w:jc w:val="left"/>
        <w:rPr>
          <w:rFonts w:ascii="David" w:hAnsi="David"/>
          <w:rtl/>
        </w:rPr>
      </w:pPr>
      <w:bookmarkStart w:id="468" w:name="_Toc35973527"/>
      <w:r w:rsidRPr="006D366D">
        <w:rPr>
          <w:rFonts w:ascii="David" w:hAnsi="David"/>
          <w:b w:val="0"/>
          <w:bCs w:val="0"/>
          <w:rtl/>
        </w:rPr>
        <w:t xml:space="preserve">אל: </w:t>
      </w:r>
      <w:r w:rsidRPr="006D366D">
        <w:rPr>
          <w:rFonts w:ascii="David" w:hAnsi="David"/>
          <w:rtl/>
        </w:rPr>
        <w:t>חברת</w:t>
      </w:r>
      <w:r>
        <w:rPr>
          <w:rFonts w:ascii="David" w:hAnsi="David" w:hint="cs"/>
          <w:rtl/>
        </w:rPr>
        <w:t>:</w:t>
      </w:r>
      <w:r w:rsidRPr="006D366D">
        <w:rPr>
          <w:rFonts w:ascii="David" w:hAnsi="David"/>
          <w:rtl/>
        </w:rPr>
        <w:t xml:space="preserve">  </w:t>
      </w:r>
      <w:sdt>
        <w:sdtPr>
          <w:rPr>
            <w:rFonts w:ascii="David" w:hAnsi="David"/>
            <w:b w:val="0"/>
            <w:bCs w:val="0"/>
            <w:rtl/>
          </w:rPr>
          <w:alias w:val="רשימת שמות מלאים נמענים יעדים"/>
          <w:tag w:val="רשימת שמות מלאים נמענים יעדים"/>
          <w:id w:val="111404449"/>
          <w:placeholder>
            <w:docPart w:val="8EED148FB7594E048E1FE738624038B3"/>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6D366D">
            <w:rPr>
              <w:rFonts w:ascii="David" w:hAnsi="David"/>
              <w:rtl/>
            </w:rPr>
            <w:br/>
            <w:t xml:space="preserve">מספר חוזה:                                                                                                          </w:t>
          </w:r>
          <w:r w:rsidRPr="006D366D">
            <w:rPr>
              <w:rFonts w:ascii="David" w:hAnsi="David"/>
              <w:rtl/>
            </w:rPr>
            <w:br/>
            <w:t xml:space="preserve">תקופת תשלום:   </w:t>
          </w:r>
          <w:r w:rsidRPr="006D366D">
            <w:rPr>
              <w:rFonts w:ascii="David" w:hAnsi="David"/>
              <w:rtl/>
            </w:rPr>
            <w:br/>
          </w:r>
        </w:sdtContent>
      </w:sdt>
      <w:bookmarkEnd w:id="468"/>
    </w:p>
    <w:p w:rsidR="006243FF" w:rsidRPr="006D366D" w:rsidRDefault="006243FF" w:rsidP="006243FF">
      <w:pPr>
        <w:jc w:val="center"/>
        <w:rPr>
          <w:rFonts w:ascii="David" w:hAnsi="David" w:cs="David"/>
          <w:b/>
          <w:bCs/>
          <w:u w:val="single"/>
          <w:rtl/>
        </w:rPr>
      </w:pPr>
      <w:r w:rsidRPr="006D366D">
        <w:rPr>
          <w:rFonts w:ascii="David" w:hAnsi="David" w:cs="David"/>
          <w:b/>
          <w:bCs/>
          <w:rtl/>
        </w:rPr>
        <w:t xml:space="preserve">הנדון:  </w:t>
      </w:r>
      <w:bookmarkStart w:id="469" w:name="About"/>
      <w:bookmarkEnd w:id="469"/>
      <w:r w:rsidRPr="006D366D">
        <w:rPr>
          <w:rFonts w:ascii="David" w:hAnsi="David" w:cs="David"/>
          <w:b/>
          <w:bCs/>
          <w:u w:val="single"/>
          <w:rtl/>
        </w:rPr>
        <w:t>בקשת תמלוגים מחברות</w:t>
      </w:r>
    </w:p>
    <w:p w:rsidR="006243FF" w:rsidRPr="006D366D" w:rsidRDefault="006243FF" w:rsidP="006243FF">
      <w:pPr>
        <w:ind w:left="-114"/>
        <w:jc w:val="both"/>
        <w:rPr>
          <w:rFonts w:ascii="David" w:hAnsi="David" w:cs="David"/>
          <w:b/>
          <w:bCs/>
          <w:sz w:val="20"/>
        </w:rPr>
      </w:pPr>
      <w:r w:rsidRPr="006D366D">
        <w:rPr>
          <w:rFonts w:ascii="David" w:hAnsi="David" w:cs="David"/>
          <w:b/>
          <w:bCs/>
          <w:sz w:val="20"/>
          <w:rtl/>
        </w:rPr>
        <w:t>שלום רב,</w:t>
      </w:r>
    </w:p>
    <w:p w:rsidR="006243FF" w:rsidRPr="006D366D" w:rsidRDefault="006243FF" w:rsidP="006243FF">
      <w:pPr>
        <w:jc w:val="both"/>
        <w:rPr>
          <w:rFonts w:ascii="David" w:hAnsi="David" w:cs="David"/>
          <w:sz w:val="20"/>
          <w:rtl/>
        </w:rPr>
      </w:pPr>
      <w:r w:rsidRPr="006D366D">
        <w:rPr>
          <w:rFonts w:ascii="David" w:hAnsi="David" w:cs="David"/>
          <w:sz w:val="20"/>
          <w:rtl/>
        </w:rPr>
        <w:t xml:space="preserve">בהמשך לזכייתכם ב"קול קורא" </w:t>
      </w:r>
      <w:r w:rsidRPr="006D366D">
        <w:rPr>
          <w:rFonts w:ascii="David" w:hAnsi="David" w:cs="David"/>
          <w:sz w:val="20"/>
          <w:u w:val="single"/>
          <w:rtl/>
        </w:rPr>
        <w:t xml:space="preserve">                       </w:t>
      </w:r>
      <w:r w:rsidRPr="006D366D">
        <w:rPr>
          <w:rFonts w:ascii="David" w:hAnsi="David" w:cs="David"/>
          <w:sz w:val="20"/>
          <w:rtl/>
        </w:rPr>
        <w:t>בשנת</w:t>
      </w:r>
      <w:r w:rsidRPr="006D366D">
        <w:rPr>
          <w:rFonts w:ascii="David" w:hAnsi="David" w:cs="David"/>
          <w:sz w:val="20"/>
          <w:u w:val="single"/>
          <w:rtl/>
        </w:rPr>
        <w:t xml:space="preserve">                </w:t>
      </w:r>
      <w:r w:rsidRPr="006D366D">
        <w:rPr>
          <w:rFonts w:ascii="David" w:hAnsi="David" w:cs="David"/>
          <w:sz w:val="20"/>
          <w:rtl/>
        </w:rPr>
        <w:t xml:space="preserve"> וכאמור בהסכם עם משרד האנרגיה, בהתקיים התנאים שלהלן</w:t>
      </w:r>
      <w:r w:rsidRPr="006D366D">
        <w:rPr>
          <w:rFonts w:ascii="David" w:hAnsi="David" w:cs="David"/>
          <w:color w:val="1F497D"/>
          <w:sz w:val="20"/>
          <w:rtl/>
        </w:rPr>
        <w:t xml:space="preserve">, </w:t>
      </w:r>
      <w:r w:rsidRPr="006D366D">
        <w:rPr>
          <w:rFonts w:ascii="David" w:hAnsi="David" w:cs="David"/>
          <w:sz w:val="20"/>
          <w:rtl/>
        </w:rPr>
        <w:t xml:space="preserve">עליכם להשיב למשרד האנרגיה את מלוא הכספים שהושקעו מטעם המשרד בחברתכם. </w:t>
      </w:r>
    </w:p>
    <w:p w:rsidR="006243FF" w:rsidRPr="006D366D" w:rsidRDefault="006243FF" w:rsidP="006243FF">
      <w:pPr>
        <w:jc w:val="both"/>
        <w:rPr>
          <w:rFonts w:ascii="David" w:hAnsi="David" w:cs="David"/>
          <w:sz w:val="20"/>
          <w:rtl/>
        </w:rPr>
      </w:pPr>
      <w:r w:rsidRPr="006D366D">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rsidR="006243FF" w:rsidRPr="006D366D" w:rsidRDefault="006243FF" w:rsidP="006243FF">
      <w:pPr>
        <w:jc w:val="both"/>
        <w:rPr>
          <w:rFonts w:ascii="David" w:hAnsi="David" w:cs="David"/>
          <w:szCs w:val="24"/>
          <w:rtl/>
        </w:rPr>
      </w:pPr>
      <w:r w:rsidRPr="006D366D">
        <w:rPr>
          <w:rFonts w:ascii="David" w:hAnsi="David" w:cs="David"/>
          <w:sz w:val="20"/>
          <w:rtl/>
        </w:rPr>
        <w:t xml:space="preserve">הסעיף המלא </w:t>
      </w:r>
      <w:r w:rsidRPr="009126D8">
        <w:rPr>
          <w:rFonts w:ascii="David" w:hAnsi="David" w:cs="David"/>
          <w:sz w:val="20"/>
          <w:rtl/>
        </w:rPr>
        <w:t xml:space="preserve">העוסק בכך נמצא בחוזה (סעיף </w:t>
      </w:r>
      <w:r w:rsidRPr="009126D8">
        <w:rPr>
          <w:rFonts w:ascii="David" w:hAnsi="David" w:cs="David" w:hint="cs"/>
          <w:sz w:val="20"/>
          <w:rtl/>
        </w:rPr>
        <w:t>16</w:t>
      </w:r>
      <w:r w:rsidRPr="009126D8">
        <w:rPr>
          <w:rFonts w:ascii="David" w:hAnsi="David" w:cs="David"/>
          <w:sz w:val="20"/>
          <w:rtl/>
        </w:rPr>
        <w:t xml:space="preserve"> ג, ד "זכויות קניין רוחני</w:t>
      </w:r>
      <w:r w:rsidRPr="006D366D">
        <w:rPr>
          <w:rFonts w:ascii="David" w:hAnsi="David" w:cs="David"/>
          <w:sz w:val="20"/>
          <w:rtl/>
        </w:rPr>
        <w:t>") כדלקמן :</w:t>
      </w:r>
      <w:r w:rsidRPr="006D366D">
        <w:rPr>
          <w:rFonts w:ascii="David" w:hAnsi="David" w:cs="David"/>
          <w:i/>
          <w:iCs/>
          <w:szCs w:val="24"/>
          <w:rtl/>
        </w:rPr>
        <w:t> </w:t>
      </w:r>
    </w:p>
    <w:p w:rsidR="006243FF" w:rsidRPr="00737A15" w:rsidRDefault="006243FF" w:rsidP="005A0AD1">
      <w:pPr>
        <w:pStyle w:val="af6"/>
        <w:numPr>
          <w:ilvl w:val="0"/>
          <w:numId w:val="110"/>
        </w:numPr>
        <w:ind w:right="1134"/>
        <w:jc w:val="both"/>
        <w:rPr>
          <w:rFonts w:ascii="David" w:hAnsi="David"/>
          <w:b/>
          <w:bCs/>
          <w:rtl/>
        </w:rPr>
      </w:pPr>
      <w:r w:rsidRPr="00737A15">
        <w:rPr>
          <w:rFonts w:ascii="David" w:hAnsi="David"/>
          <w:b/>
          <w:bCs/>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rsidR="006243FF" w:rsidRPr="00737A15" w:rsidRDefault="006243FF" w:rsidP="005A0AD1">
      <w:pPr>
        <w:pStyle w:val="af6"/>
        <w:numPr>
          <w:ilvl w:val="0"/>
          <w:numId w:val="110"/>
        </w:numPr>
        <w:ind w:right="1134"/>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rsidR="006243FF" w:rsidRPr="00737A15" w:rsidRDefault="006243FF" w:rsidP="006243FF">
      <w:pPr>
        <w:rPr>
          <w:rFonts w:ascii="David" w:hAnsi="David" w:cs="David"/>
          <w:b/>
          <w:bCs/>
          <w:sz w:val="20"/>
          <w:rtl/>
        </w:rPr>
      </w:pPr>
      <w:r w:rsidRPr="00737A15">
        <w:rPr>
          <w:rFonts w:ascii="David" w:hAnsi="David" w:cs="David"/>
          <w:b/>
          <w:bCs/>
          <w:sz w:val="20"/>
          <w:rtl/>
        </w:rPr>
        <w:t> </w:t>
      </w:r>
    </w:p>
    <w:p w:rsidR="006243FF" w:rsidRPr="006D366D" w:rsidRDefault="006243FF" w:rsidP="006243FF">
      <w:pPr>
        <w:rPr>
          <w:rFonts w:ascii="David" w:hAnsi="David" w:cs="David"/>
          <w:u w:val="single"/>
          <w:rtl/>
        </w:rPr>
      </w:pPr>
      <w:r w:rsidRPr="006D366D">
        <w:rPr>
          <w:rFonts w:ascii="David" w:hAnsi="David" w:cs="David"/>
          <w:u w:val="single"/>
          <w:rtl/>
        </w:rPr>
        <w:t xml:space="preserve">אם לא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w:t>
      </w:r>
    </w:p>
    <w:p w:rsidR="006243FF" w:rsidRPr="006D366D" w:rsidRDefault="006243FF" w:rsidP="006243FF">
      <w:pPr>
        <w:rPr>
          <w:rFonts w:ascii="David" w:hAnsi="David" w:cs="David"/>
          <w:u w:val="single"/>
          <w:rtl/>
        </w:rPr>
      </w:pPr>
      <w:r w:rsidRPr="006D366D">
        <w:rPr>
          <w:rFonts w:ascii="David" w:hAnsi="David" w:cs="David"/>
          <w:u w:val="single"/>
          <w:rtl/>
        </w:rPr>
        <w:t xml:space="preserve">אם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 בנוסף, יש לבצע את שלוש הפעולות הבאות:</w:t>
      </w:r>
    </w:p>
    <w:p w:rsidR="006243FF" w:rsidRPr="006D366D" w:rsidRDefault="006243FF" w:rsidP="005A0AD1">
      <w:pPr>
        <w:pStyle w:val="af6"/>
        <w:numPr>
          <w:ilvl w:val="0"/>
          <w:numId w:val="111"/>
        </w:numPr>
        <w:contextualSpacing w:val="0"/>
        <w:rPr>
          <w:rFonts w:ascii="David" w:hAnsi="David"/>
          <w:rtl/>
        </w:rPr>
      </w:pPr>
      <w:r w:rsidRPr="006D366D">
        <w:rPr>
          <w:rFonts w:ascii="David" w:hAnsi="David"/>
          <w:rtl/>
        </w:rPr>
        <w:t>ביצוע תחשיב ההחזר המגיע בגין השנה הרלוונטית. התחשיב יהיה חתום על ידי מנכ"ל החברה והחשב.</w:t>
      </w:r>
    </w:p>
    <w:p w:rsidR="006243FF" w:rsidRPr="006D366D" w:rsidRDefault="006243FF" w:rsidP="005A0AD1">
      <w:pPr>
        <w:pStyle w:val="af6"/>
        <w:numPr>
          <w:ilvl w:val="0"/>
          <w:numId w:val="111"/>
        </w:numPr>
        <w:contextualSpacing w:val="0"/>
        <w:rPr>
          <w:rFonts w:ascii="David" w:hAnsi="David"/>
        </w:rPr>
      </w:pPr>
      <w:r w:rsidRPr="006D366D">
        <w:rPr>
          <w:rFonts w:ascii="David" w:hAnsi="David"/>
          <w:rtl/>
        </w:rPr>
        <w:t xml:space="preserve">הפקדת הכסף בחשבון משרד האנרגיה בבנק הדואר מספר </w:t>
      </w:r>
      <w:r w:rsidRPr="006D366D">
        <w:rPr>
          <w:rFonts w:ascii="David" w:hAnsi="David"/>
          <w:b/>
          <w:bCs/>
          <w:rtl/>
        </w:rPr>
        <w:t>62230</w:t>
      </w:r>
      <w:r w:rsidRPr="006D366D">
        <w:rPr>
          <w:rFonts w:ascii="David" w:hAnsi="David"/>
          <w:rtl/>
        </w:rPr>
        <w:t>, ירושלים.</w:t>
      </w:r>
    </w:p>
    <w:p w:rsidR="006243FF" w:rsidRPr="006D366D" w:rsidRDefault="006243FF" w:rsidP="005A0AD1">
      <w:pPr>
        <w:pStyle w:val="af6"/>
        <w:numPr>
          <w:ilvl w:val="0"/>
          <w:numId w:val="111"/>
        </w:numPr>
        <w:contextualSpacing w:val="0"/>
        <w:rPr>
          <w:rFonts w:ascii="David" w:hAnsi="David"/>
        </w:rPr>
      </w:pPr>
      <w:r w:rsidRPr="006D366D">
        <w:rPr>
          <w:rFonts w:ascii="David" w:hAnsi="David"/>
          <w:rtl/>
        </w:rPr>
        <w:t>יש להעביר את התחשיב, ואישור התשלום כקובץ סרוק לגב' רחל סבן.</w:t>
      </w:r>
    </w:p>
    <w:p w:rsidR="006243FF" w:rsidRPr="006D366D" w:rsidRDefault="006243FF" w:rsidP="006243FF">
      <w:pPr>
        <w:pStyle w:val="af6"/>
        <w:rPr>
          <w:rFonts w:ascii="David" w:hAnsi="David"/>
          <w:rtl/>
        </w:rPr>
      </w:pPr>
    </w:p>
    <w:p w:rsidR="006243FF" w:rsidRPr="006D366D" w:rsidRDefault="006243FF" w:rsidP="006243FF">
      <w:pPr>
        <w:spacing w:after="0" w:line="240" w:lineRule="auto"/>
        <w:rPr>
          <w:rFonts w:ascii="David" w:hAnsi="David" w:cs="David"/>
          <w:rtl/>
        </w:rPr>
      </w:pPr>
      <w:r w:rsidRPr="006D366D">
        <w:rPr>
          <w:rFonts w:ascii="David" w:hAnsi="David" w:cs="David"/>
          <w:rtl/>
        </w:rPr>
        <w:t xml:space="preserve">בנוסף, יש לצרף דוח רו"ח על פי הנוסח שבנספח </w:t>
      </w:r>
      <w:r>
        <w:rPr>
          <w:rFonts w:ascii="David" w:hAnsi="David" w:cs="David" w:hint="cs"/>
          <w:rtl/>
        </w:rPr>
        <w:t>כד'</w:t>
      </w:r>
      <w:r w:rsidRPr="006D366D">
        <w:rPr>
          <w:rFonts w:ascii="David" w:hAnsi="David" w:cs="David"/>
          <w:rtl/>
        </w:rPr>
        <w:t xml:space="preserve">. </w:t>
      </w:r>
    </w:p>
    <w:p w:rsidR="006243FF" w:rsidRPr="006D366D" w:rsidRDefault="006243FF" w:rsidP="006243FF">
      <w:pPr>
        <w:spacing w:after="0" w:line="240" w:lineRule="auto"/>
        <w:rPr>
          <w:rFonts w:ascii="David" w:hAnsi="David" w:cs="David"/>
          <w:rtl/>
        </w:rPr>
      </w:pPr>
    </w:p>
    <w:p w:rsidR="006243FF" w:rsidRPr="006D366D" w:rsidRDefault="006243FF" w:rsidP="006243FF">
      <w:pPr>
        <w:rPr>
          <w:rFonts w:ascii="David" w:hAnsi="David" w:cs="David"/>
          <w:rtl/>
        </w:rPr>
      </w:pPr>
      <w:r w:rsidRPr="006D366D">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32" w:history="1">
        <w:r w:rsidRPr="006D366D">
          <w:rPr>
            <w:rStyle w:val="Hyperlink"/>
            <w:rFonts w:ascii="David" w:hAnsi="David" w:cs="David"/>
          </w:rPr>
          <w:t>rsaban@energy.gov.il</w:t>
        </w:r>
      </w:hyperlink>
      <w:r w:rsidRPr="006D366D">
        <w:rPr>
          <w:rFonts w:ascii="David" w:hAnsi="David" w:cs="David"/>
          <w:rtl/>
        </w:rPr>
        <w:t>.</w:t>
      </w:r>
    </w:p>
    <w:p w:rsidR="006243FF" w:rsidRPr="006D366D" w:rsidRDefault="006243FF" w:rsidP="006243FF">
      <w:pPr>
        <w:tabs>
          <w:tab w:val="center" w:pos="7796"/>
        </w:tabs>
        <w:jc w:val="center"/>
        <w:rPr>
          <w:rFonts w:ascii="David" w:hAnsi="David" w:cs="David"/>
          <w:rtl/>
        </w:rPr>
      </w:pPr>
      <w:r w:rsidRPr="006D366D">
        <w:rPr>
          <w:rFonts w:ascii="David" w:hAnsi="David" w:cs="David"/>
          <w:rtl/>
        </w:rPr>
        <w:t xml:space="preserve">בברכה,                                                                                    </w:t>
      </w:r>
      <w:r w:rsidRPr="006D366D">
        <w:rPr>
          <w:rFonts w:ascii="David" w:hAnsi="David" w:cs="David"/>
          <w:rtl/>
        </w:rPr>
        <w:tab/>
        <w:t xml:space="preserve">                              </w:t>
      </w:r>
      <w:sdt>
        <w:sdtPr>
          <w:rPr>
            <w:rFonts w:ascii="David" w:hAnsi="David" w:cs="David"/>
            <w:rtl/>
          </w:rPr>
          <w:alias w:val="שם החותם"/>
          <w:tag w:val="שם החותם"/>
          <w:id w:val="111404451"/>
          <w:placeholder>
            <w:docPart w:val="34F44528EC9F4D479F6F84E91FD8F78C"/>
          </w:placeholder>
          <w:dataBinding w:prefixMappings="xmlns:ns0='http://schemas.microsoft.com/office/2006/metadata/properties' xmlns:ns1='http://www.w3.org/2001/XMLSchema-instance' xmlns:ns2='8f5b83e0-a1d3-486c-bd07-833a425c74af' " w:xpath="/ns0:properties[1]/documentManagement[1]/ns2:SignerName[1]" w:storeItemID="{06F88991-CF04-42F8-A4FC-E21E0C856472}"/>
          <w:text/>
        </w:sdtPr>
        <w:sdtEndPr/>
        <w:sdtContent/>
      </w:sdt>
    </w:p>
    <w:p w:rsidR="006243FF" w:rsidRPr="006D366D" w:rsidRDefault="006243FF" w:rsidP="006243FF">
      <w:pPr>
        <w:tabs>
          <w:tab w:val="center" w:pos="7796"/>
        </w:tabs>
        <w:spacing w:line="276" w:lineRule="auto"/>
        <w:jc w:val="both"/>
        <w:rPr>
          <w:rFonts w:ascii="David" w:hAnsi="David" w:cs="David"/>
          <w:rtl/>
        </w:rPr>
      </w:pPr>
      <w:r w:rsidRPr="006D366D">
        <w:rPr>
          <w:rFonts w:ascii="David" w:hAnsi="David" w:cs="David"/>
          <w:rtl/>
        </w:rPr>
        <w:t xml:space="preserve">                                                                                                                                            </w:t>
      </w:r>
      <w:r>
        <w:rPr>
          <w:rFonts w:ascii="David" w:hAnsi="David" w:cs="David" w:hint="cs"/>
          <w:rtl/>
        </w:rPr>
        <w:t xml:space="preserve">        </w:t>
      </w:r>
      <w:r w:rsidRPr="006D366D">
        <w:rPr>
          <w:rFonts w:ascii="David" w:hAnsi="David" w:cs="David"/>
          <w:rtl/>
        </w:rPr>
        <w:t xml:space="preserve">   </w:t>
      </w:r>
      <w:sdt>
        <w:sdtPr>
          <w:rPr>
            <w:rFonts w:ascii="David" w:hAnsi="David" w:cs="David"/>
            <w:rtl/>
          </w:rPr>
          <w:alias w:val="תפקיד של חותם"/>
          <w:tag w:val="תפקיד של חותם"/>
          <w:id w:val="111404452"/>
          <w:placeholder>
            <w:docPart w:val="36BDB48EE1CE41EF89E01D03B7F9EF44"/>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Pr="006D366D">
            <w:rPr>
              <w:rFonts w:ascii="David" w:hAnsi="David" w:cs="David"/>
              <w:rtl/>
            </w:rPr>
            <w:t>לשכת המדען הראשי</w:t>
          </w:r>
        </w:sdtContent>
      </w:sdt>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rsidTr="00DD2AF9">
        <w:trPr>
          <w:trHeight w:hRule="exact" w:val="561"/>
          <w:jc w:val="right"/>
        </w:trPr>
        <w:tc>
          <w:tcPr>
            <w:tcW w:w="8958" w:type="dxa"/>
            <w:tcBorders>
              <w:top w:val="nil"/>
              <w:bottom w:val="nil"/>
            </w:tcBorders>
            <w:shd w:val="clear" w:color="auto" w:fill="D9D9D9" w:themeFill="background1" w:themeFillShade="D9"/>
            <w:vAlign w:val="center"/>
          </w:tcPr>
          <w:p w:rsidR="006243FF" w:rsidRPr="009E76C3" w:rsidRDefault="006243FF" w:rsidP="00DD2AF9">
            <w:pPr>
              <w:pStyle w:val="75"/>
              <w:rPr>
                <w:szCs w:val="24"/>
                <w:rtl/>
              </w:rPr>
            </w:pPr>
            <w:bookmarkStart w:id="470" w:name="_Toc74488822"/>
            <w:r w:rsidRPr="00FC4FE8">
              <w:rPr>
                <w:rFonts w:hint="eastAsia"/>
                <w:rtl/>
              </w:rPr>
              <w:lastRenderedPageBreak/>
              <w:t>נספח</w:t>
            </w:r>
            <w:r w:rsidRPr="00FC4FE8">
              <w:rPr>
                <w:rtl/>
              </w:rPr>
              <w:t xml:space="preserve"> </w:t>
            </w:r>
            <w:r w:rsidRPr="00FC4FE8">
              <w:rPr>
                <w:rFonts w:hint="eastAsia"/>
                <w:rtl/>
              </w:rPr>
              <w:t>כ</w:t>
            </w:r>
            <w:r>
              <w:rPr>
                <w:rFonts w:hint="cs"/>
                <w:rtl/>
              </w:rPr>
              <w:t>ג</w:t>
            </w:r>
            <w:r w:rsidRPr="00FC4FE8">
              <w:rPr>
                <w:rtl/>
              </w:rPr>
              <w:t>'</w:t>
            </w:r>
            <w:bookmarkEnd w:id="470"/>
          </w:p>
        </w:tc>
      </w:tr>
      <w:tr w:rsidR="006243FF" w:rsidRPr="009E76C3" w:rsidTr="00DD2AF9">
        <w:trPr>
          <w:trHeight w:hRule="exact" w:val="561"/>
          <w:jc w:val="right"/>
        </w:trPr>
        <w:tc>
          <w:tcPr>
            <w:tcW w:w="8958" w:type="dxa"/>
            <w:tcBorders>
              <w:top w:val="nil"/>
              <w:bottom w:val="nil"/>
            </w:tcBorders>
            <w:shd w:val="clear" w:color="auto" w:fill="1B3461"/>
            <w:vAlign w:val="center"/>
          </w:tcPr>
          <w:p w:rsidR="006243FF" w:rsidRPr="009E76C3" w:rsidRDefault="006243FF" w:rsidP="00DD2AF9">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rsidR="006243FF" w:rsidRPr="00BF5DCB" w:rsidRDefault="006243FF" w:rsidP="006243FF">
      <w:pPr>
        <w:rPr>
          <w:rFonts w:ascii="David" w:hAnsi="David" w:cs="David"/>
          <w:b/>
          <w:bCs/>
          <w:rtl/>
        </w:rPr>
      </w:pPr>
    </w:p>
    <w:p w:rsidR="006243FF" w:rsidRPr="00BF5DCB" w:rsidRDefault="006243FF" w:rsidP="006243FF">
      <w:pPr>
        <w:pStyle w:val="24"/>
        <w:ind w:left="453" w:hanging="426"/>
        <w:jc w:val="left"/>
        <w:rPr>
          <w:rFonts w:ascii="David" w:hAnsi="David"/>
          <w:b w:val="0"/>
          <w:bCs w:val="0"/>
          <w:rtl/>
        </w:rPr>
      </w:pPr>
      <w:bookmarkStart w:id="471" w:name="_Toc35973529"/>
      <w:r w:rsidRPr="00BF5DCB">
        <w:rPr>
          <w:rFonts w:ascii="David" w:hAnsi="David"/>
          <w:b w:val="0"/>
          <w:bCs w:val="0"/>
          <w:rtl/>
        </w:rPr>
        <w:t>אל: משרד האנרגיה, יחידת המדען הראשי</w:t>
      </w:r>
      <w:bookmarkEnd w:id="471"/>
    </w:p>
    <w:p w:rsidR="006243FF" w:rsidRPr="00BF5DCB" w:rsidRDefault="006243FF" w:rsidP="006243FF">
      <w:pPr>
        <w:pStyle w:val="24"/>
        <w:ind w:left="453" w:hanging="426"/>
        <w:jc w:val="left"/>
        <w:rPr>
          <w:rFonts w:ascii="David" w:hAnsi="David"/>
          <w:b w:val="0"/>
          <w:bCs w:val="0"/>
          <w:rtl/>
        </w:rPr>
      </w:pPr>
    </w:p>
    <w:p w:rsidR="006243FF" w:rsidRPr="00BF5DCB" w:rsidRDefault="006243FF" w:rsidP="006243FF">
      <w:pPr>
        <w:pStyle w:val="24"/>
        <w:ind w:left="453" w:hanging="426"/>
        <w:jc w:val="left"/>
        <w:rPr>
          <w:rFonts w:ascii="David" w:hAnsi="David"/>
          <w:rtl/>
        </w:rPr>
      </w:pPr>
      <w:r w:rsidRPr="00BF5DCB">
        <w:rPr>
          <w:rFonts w:ascii="David" w:hAnsi="David"/>
          <w:b w:val="0"/>
          <w:bCs w:val="0"/>
          <w:rtl/>
        </w:rPr>
        <w:t xml:space="preserve">       </w:t>
      </w:r>
      <w:bookmarkStart w:id="472" w:name="_Toc35973530"/>
      <w:r w:rsidRPr="00BF5DCB">
        <w:rPr>
          <w:rFonts w:ascii="David" w:hAnsi="David"/>
          <w:rtl/>
        </w:rPr>
        <w:t xml:space="preserve">פרטי החברה:  </w:t>
      </w:r>
      <w:sdt>
        <w:sdtPr>
          <w:rPr>
            <w:rFonts w:ascii="David" w:hAnsi="David"/>
            <w:b w:val="0"/>
            <w:bCs w:val="0"/>
            <w:rtl/>
          </w:rPr>
          <w:alias w:val="רשימת שמות מלאים נמענים יעדים"/>
          <w:tag w:val="רשימת שמות מלאים נמענים יעדים"/>
          <w:id w:val="1490054077"/>
          <w:placeholder>
            <w:docPart w:val="DA205B99341747B5B362731FCF294DC7"/>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BF5DCB">
            <w:rPr>
              <w:rFonts w:ascii="David" w:hAnsi="David"/>
              <w:rtl/>
            </w:rPr>
            <w:br/>
            <w:t xml:space="preserve">מספר חוזה:                                                                                                          </w:t>
          </w:r>
          <w:r>
            <w:rPr>
              <w:rFonts w:ascii="David" w:hAnsi="David"/>
              <w:rtl/>
            </w:rPr>
            <w:br/>
          </w:r>
        </w:sdtContent>
      </w:sdt>
      <w:bookmarkEnd w:id="472"/>
      <w:r w:rsidRPr="00BF5DCB">
        <w:rPr>
          <w:rFonts w:ascii="David" w:hAnsi="David"/>
          <w:rtl/>
        </w:rPr>
        <w:br/>
      </w:r>
    </w:p>
    <w:p w:rsidR="006243FF" w:rsidRPr="00BF5DCB" w:rsidRDefault="006243FF" w:rsidP="006243FF">
      <w:pPr>
        <w:pStyle w:val="24"/>
        <w:ind w:left="453" w:hanging="426"/>
        <w:jc w:val="center"/>
        <w:rPr>
          <w:rFonts w:ascii="David" w:hAnsi="David"/>
          <w:rtl/>
        </w:rPr>
      </w:pPr>
      <w:bookmarkStart w:id="473" w:name="_Toc35973531"/>
      <w:r w:rsidRPr="00BF5DCB">
        <w:rPr>
          <w:rFonts w:ascii="David" w:hAnsi="David"/>
          <w:rtl/>
        </w:rPr>
        <w:t xml:space="preserve">הנדון: </w:t>
      </w:r>
      <w:r w:rsidRPr="00BF5DCB">
        <w:rPr>
          <w:rFonts w:ascii="David" w:eastAsiaTheme="minorHAnsi" w:hAnsi="David"/>
          <w:sz w:val="22"/>
          <w:szCs w:val="22"/>
          <w:u w:val="single"/>
          <w:rtl/>
        </w:rPr>
        <w:t>הצהרה לעניין תמלוגים</w:t>
      </w:r>
      <w:bookmarkEnd w:id="473"/>
    </w:p>
    <w:p w:rsidR="006243FF" w:rsidRPr="00BF5DCB" w:rsidRDefault="006243FF" w:rsidP="006243FF">
      <w:pPr>
        <w:ind w:left="-114"/>
        <w:jc w:val="both"/>
        <w:rPr>
          <w:rFonts w:ascii="David" w:hAnsi="David" w:cs="David"/>
          <w:b/>
          <w:bCs/>
          <w:sz w:val="20"/>
        </w:rPr>
      </w:pPr>
      <w:r w:rsidRPr="00BF5DCB">
        <w:rPr>
          <w:rFonts w:ascii="David" w:hAnsi="David" w:cs="David"/>
          <w:b/>
          <w:bCs/>
          <w:sz w:val="20"/>
          <w:rtl/>
        </w:rPr>
        <w:t>שלום רב,</w:t>
      </w:r>
    </w:p>
    <w:p w:rsidR="006243FF" w:rsidRPr="00BF5DCB" w:rsidRDefault="006243FF" w:rsidP="006243FF">
      <w:pPr>
        <w:jc w:val="both"/>
        <w:rPr>
          <w:rFonts w:ascii="David" w:hAnsi="David" w:cs="David"/>
          <w:sz w:val="20"/>
          <w:rtl/>
        </w:rPr>
      </w:pPr>
      <w:r w:rsidRPr="00BF5DCB">
        <w:rPr>
          <w:rFonts w:ascii="David" w:hAnsi="David" w:cs="David"/>
          <w:sz w:val="20"/>
          <w:rtl/>
        </w:rPr>
        <w:t xml:space="preserve">בהמשך לזכייתכם ב"קול קורא" </w:t>
      </w:r>
      <w:r w:rsidRPr="00BF5DCB">
        <w:rPr>
          <w:rFonts w:ascii="David" w:hAnsi="David" w:cs="David"/>
          <w:sz w:val="20"/>
          <w:u w:val="single"/>
          <w:rtl/>
        </w:rPr>
        <w:t xml:space="preserve">                       </w:t>
      </w:r>
      <w:r w:rsidRPr="00BF5DCB">
        <w:rPr>
          <w:rFonts w:ascii="David" w:hAnsi="David" w:cs="David"/>
          <w:sz w:val="20"/>
          <w:rtl/>
        </w:rPr>
        <w:t>בשנת</w:t>
      </w:r>
      <w:r w:rsidRPr="00BF5DCB">
        <w:rPr>
          <w:rFonts w:ascii="David" w:hAnsi="David" w:cs="David"/>
          <w:sz w:val="20"/>
          <w:u w:val="single"/>
          <w:rtl/>
        </w:rPr>
        <w:t xml:space="preserve">                </w:t>
      </w:r>
      <w:r w:rsidRPr="00BF5DCB">
        <w:rPr>
          <w:rFonts w:ascii="David" w:hAnsi="David" w:cs="David"/>
          <w:sz w:val="20"/>
          <w:rtl/>
        </w:rPr>
        <w:t xml:space="preserve"> וכאמור בהסכם עם משרד האנרגיה, בהתקיים התנאים שלהלן</w:t>
      </w:r>
      <w:r w:rsidRPr="00BF5DCB">
        <w:rPr>
          <w:rFonts w:ascii="David" w:hAnsi="David" w:cs="David"/>
          <w:color w:val="1F497D"/>
          <w:sz w:val="20"/>
          <w:rtl/>
        </w:rPr>
        <w:t xml:space="preserve">, </w:t>
      </w:r>
      <w:r w:rsidRPr="00BF5DCB">
        <w:rPr>
          <w:rFonts w:ascii="David" w:hAnsi="David" w:cs="David"/>
          <w:sz w:val="20"/>
          <w:rtl/>
        </w:rPr>
        <w:t xml:space="preserve">עלינו להשיב למשרד האנרגיה את מלוא הכספים שהושקעו מטעם המשרד בחברתנו. </w:t>
      </w:r>
    </w:p>
    <w:p w:rsidR="006243FF" w:rsidRPr="00BF5DCB" w:rsidRDefault="006243FF" w:rsidP="006243FF">
      <w:pPr>
        <w:jc w:val="both"/>
        <w:rPr>
          <w:rFonts w:ascii="David" w:hAnsi="David" w:cs="David"/>
          <w:sz w:val="20"/>
          <w:rtl/>
        </w:rPr>
      </w:pPr>
      <w:r w:rsidRPr="00BF5DCB">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rsidR="006243FF" w:rsidRPr="00BF5DCB" w:rsidRDefault="006243FF" w:rsidP="006243FF">
      <w:pPr>
        <w:jc w:val="both"/>
        <w:rPr>
          <w:rFonts w:ascii="David" w:hAnsi="David" w:cs="David"/>
          <w:szCs w:val="24"/>
          <w:rtl/>
        </w:rPr>
      </w:pPr>
      <w:r w:rsidRPr="00BF5DCB">
        <w:rPr>
          <w:rFonts w:ascii="David" w:hAnsi="David" w:cs="David"/>
          <w:sz w:val="20"/>
          <w:rtl/>
        </w:rPr>
        <w:t>הסעיף המלא העוסק בכך נמצא בחוזה (סעיף 1</w:t>
      </w:r>
      <w:r>
        <w:rPr>
          <w:rFonts w:ascii="David" w:hAnsi="David" w:cs="David" w:hint="cs"/>
          <w:sz w:val="20"/>
          <w:rtl/>
        </w:rPr>
        <w:t>6</w:t>
      </w:r>
      <w:r w:rsidRPr="00BF5DCB">
        <w:rPr>
          <w:rFonts w:ascii="David" w:hAnsi="David" w:cs="David"/>
          <w:sz w:val="20"/>
          <w:rtl/>
        </w:rPr>
        <w:t xml:space="preserve"> ג, ד "זכויות קניין רוחני") כדלקמן :</w:t>
      </w:r>
      <w:r w:rsidRPr="00BF5DCB">
        <w:rPr>
          <w:rFonts w:ascii="David" w:hAnsi="David" w:cs="David"/>
          <w:i/>
          <w:iCs/>
          <w:szCs w:val="24"/>
          <w:rtl/>
        </w:rPr>
        <w:t> </w:t>
      </w:r>
    </w:p>
    <w:p w:rsidR="006243FF" w:rsidRPr="00737A15" w:rsidRDefault="006243FF" w:rsidP="005A0AD1">
      <w:pPr>
        <w:pStyle w:val="af6"/>
        <w:numPr>
          <w:ilvl w:val="0"/>
          <w:numId w:val="126"/>
        </w:numPr>
        <w:ind w:right="1134"/>
        <w:jc w:val="both"/>
        <w:rPr>
          <w:rFonts w:ascii="David" w:hAnsi="David"/>
          <w:b/>
          <w:bCs/>
          <w:rtl/>
        </w:rPr>
      </w:pPr>
      <w:r w:rsidRPr="00737A15">
        <w:rPr>
          <w:rFonts w:ascii="David" w:hAnsi="David"/>
          <w:b/>
          <w:bCs/>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rsidR="006243FF" w:rsidRPr="00737A15" w:rsidRDefault="006243FF" w:rsidP="005A0AD1">
      <w:pPr>
        <w:pStyle w:val="af6"/>
        <w:numPr>
          <w:ilvl w:val="0"/>
          <w:numId w:val="126"/>
        </w:numPr>
        <w:ind w:right="1134"/>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rsidR="006243FF" w:rsidRPr="00BF5DCB" w:rsidRDefault="006243FF" w:rsidP="006243FF">
      <w:pPr>
        <w:rPr>
          <w:rFonts w:ascii="David" w:hAnsi="David" w:cs="David"/>
          <w:sz w:val="20"/>
          <w:rtl/>
        </w:rPr>
      </w:pPr>
    </w:p>
    <w:p w:rsidR="006243FF" w:rsidRPr="00BF5DCB" w:rsidRDefault="006243FF" w:rsidP="006243FF">
      <w:pPr>
        <w:rPr>
          <w:rFonts w:ascii="David" w:hAnsi="David" w:cs="David"/>
          <w:sz w:val="20"/>
          <w:rtl/>
        </w:rPr>
      </w:pPr>
      <w:r w:rsidRPr="00BF5DCB">
        <w:rPr>
          <w:rFonts w:ascii="David" w:hAnsi="David" w:cs="David"/>
          <w:sz w:val="20"/>
          <w:rtl/>
        </w:rPr>
        <w:t>יש לסמן במשבצת המתאימה: </w:t>
      </w:r>
    </w:p>
    <w:p w:rsidR="006243FF" w:rsidRPr="00BF5DCB" w:rsidRDefault="006243FF" w:rsidP="005A0AD1">
      <w:pPr>
        <w:pStyle w:val="af6"/>
        <w:numPr>
          <w:ilvl w:val="0"/>
          <w:numId w:val="112"/>
        </w:numPr>
        <w:spacing w:after="160" w:line="259" w:lineRule="auto"/>
        <w:rPr>
          <w:rFonts w:ascii="David" w:hAnsi="David"/>
        </w:rPr>
      </w:pPr>
      <w:r w:rsidRPr="00BF5DCB">
        <w:rPr>
          <w:rFonts w:ascii="David" w:hAnsi="David"/>
          <w:rtl/>
        </w:rPr>
        <w:t xml:space="preserve">לחברה לא היו הכנסות כנ"ל בשנת </w:t>
      </w:r>
      <w:r w:rsidRPr="00BF5DCB">
        <w:rPr>
          <w:rFonts w:ascii="David" w:hAnsi="David"/>
          <w:u w:val="single"/>
          <w:rtl/>
        </w:rPr>
        <w:t xml:space="preserve">            </w:t>
      </w:r>
      <w:r w:rsidRPr="00BF5DCB">
        <w:rPr>
          <w:rFonts w:ascii="David" w:hAnsi="David"/>
          <w:rtl/>
        </w:rPr>
        <w:t>.</w:t>
      </w:r>
    </w:p>
    <w:p w:rsidR="006243FF" w:rsidRPr="00BF5DCB" w:rsidRDefault="006243FF" w:rsidP="006243FF">
      <w:pPr>
        <w:pStyle w:val="af6"/>
        <w:rPr>
          <w:rFonts w:ascii="David" w:hAnsi="David"/>
          <w:rtl/>
        </w:rPr>
      </w:pPr>
    </w:p>
    <w:p w:rsidR="006243FF" w:rsidRPr="00BF5DCB" w:rsidRDefault="006243FF" w:rsidP="005A0AD1">
      <w:pPr>
        <w:pStyle w:val="af6"/>
        <w:numPr>
          <w:ilvl w:val="0"/>
          <w:numId w:val="112"/>
        </w:numPr>
        <w:spacing w:after="160" w:line="259" w:lineRule="auto"/>
        <w:rPr>
          <w:rFonts w:ascii="David" w:hAnsi="David"/>
        </w:rPr>
      </w:pPr>
      <w:r w:rsidRPr="00BF5DCB">
        <w:rPr>
          <w:rFonts w:ascii="David" w:hAnsi="David"/>
          <w:rtl/>
        </w:rPr>
        <w:t xml:space="preserve">לחברה היו הכנסות כנ"ל בשנת </w:t>
      </w:r>
      <w:r w:rsidRPr="00BF5DCB">
        <w:rPr>
          <w:rFonts w:ascii="David" w:hAnsi="David"/>
          <w:u w:val="single"/>
          <w:rtl/>
        </w:rPr>
        <w:t xml:space="preserve">                </w:t>
      </w:r>
      <w:r w:rsidRPr="00BF5DCB">
        <w:rPr>
          <w:rFonts w:ascii="David" w:hAnsi="David"/>
          <w:rtl/>
        </w:rPr>
        <w:t xml:space="preserve">  בהיקף של </w:t>
      </w:r>
      <w:r w:rsidRPr="00BF5DCB">
        <w:rPr>
          <w:rFonts w:ascii="David" w:hAnsi="David"/>
          <w:u w:val="single"/>
          <w:rtl/>
        </w:rPr>
        <w:t xml:space="preserve">                  </w:t>
      </w:r>
      <w:r w:rsidRPr="00BF5DCB">
        <w:rPr>
          <w:rFonts w:ascii="David" w:hAnsi="David"/>
          <w:rtl/>
        </w:rPr>
        <w:t xml:space="preserve"> . </w:t>
      </w:r>
    </w:p>
    <w:p w:rsidR="006243FF" w:rsidRPr="00BF5DCB" w:rsidRDefault="006243FF" w:rsidP="006243FF">
      <w:pPr>
        <w:pStyle w:val="af6"/>
        <w:rPr>
          <w:rFonts w:ascii="David" w:hAnsi="David"/>
          <w:rtl/>
        </w:rPr>
      </w:pPr>
      <w:r w:rsidRPr="00BF5DCB">
        <w:rPr>
          <w:rFonts w:ascii="David" w:hAnsi="David"/>
          <w:rtl/>
        </w:rPr>
        <w:t>מצ"ב ביצוע תחשיב ההחזר המגיע למשרד בגין השנה הרלוונטית. התחשיב חתום על ידי מנכ"ל החברה והחשב.</w:t>
      </w:r>
    </w:p>
    <w:p w:rsidR="006243FF" w:rsidRPr="00BF5DCB" w:rsidRDefault="006243FF" w:rsidP="006243FF">
      <w:pPr>
        <w:pStyle w:val="af6"/>
        <w:rPr>
          <w:rFonts w:ascii="David" w:hAnsi="David"/>
        </w:rPr>
      </w:pPr>
      <w:r w:rsidRPr="00BF5DCB">
        <w:rPr>
          <w:rFonts w:ascii="David" w:hAnsi="David"/>
          <w:rtl/>
        </w:rPr>
        <w:t>הכסף הופקד בחשבון משרד האנרגיה.</w:t>
      </w:r>
    </w:p>
    <w:p w:rsidR="006243FF" w:rsidRDefault="006243FF" w:rsidP="006243FF">
      <w:pPr>
        <w:spacing w:after="0" w:line="240" w:lineRule="auto"/>
        <w:rPr>
          <w:rFonts w:ascii="David" w:hAnsi="David" w:cs="David"/>
          <w:rtl/>
        </w:rPr>
      </w:pPr>
    </w:p>
    <w:p w:rsidR="006243FF" w:rsidRPr="00BF5DCB" w:rsidRDefault="006243FF" w:rsidP="006243FF">
      <w:pPr>
        <w:spacing w:after="0" w:line="240" w:lineRule="auto"/>
        <w:rPr>
          <w:rFonts w:ascii="David" w:hAnsi="David" w:cs="David"/>
          <w:rtl/>
        </w:rPr>
      </w:pPr>
      <w:r w:rsidRPr="00BF5DCB">
        <w:rPr>
          <w:rFonts w:ascii="David" w:hAnsi="David" w:cs="David"/>
          <w:rtl/>
        </w:rPr>
        <w:t xml:space="preserve">מצורף דוח רו"ח על פי </w:t>
      </w:r>
      <w:r w:rsidRPr="000C32B7">
        <w:rPr>
          <w:rFonts w:ascii="David" w:hAnsi="David" w:cs="David"/>
          <w:rtl/>
        </w:rPr>
        <w:t xml:space="preserve">הנוסח שבנספח </w:t>
      </w:r>
      <w:r w:rsidRPr="000C32B7">
        <w:rPr>
          <w:rFonts w:ascii="David" w:hAnsi="David" w:cs="David" w:hint="eastAsia"/>
          <w:rtl/>
        </w:rPr>
        <w:t>כד</w:t>
      </w:r>
      <w:r w:rsidRPr="000C32B7">
        <w:rPr>
          <w:rFonts w:ascii="David" w:hAnsi="David" w:cs="David"/>
          <w:rtl/>
        </w:rPr>
        <w:t>'.</w:t>
      </w:r>
      <w:r w:rsidRPr="00BF5DCB">
        <w:rPr>
          <w:rFonts w:ascii="David" w:hAnsi="David" w:cs="David"/>
          <w:rtl/>
        </w:rPr>
        <w:t xml:space="preserve"> </w:t>
      </w:r>
    </w:p>
    <w:p w:rsidR="006243FF" w:rsidRPr="00BF5DCB" w:rsidRDefault="006243FF" w:rsidP="006243FF">
      <w:pPr>
        <w:tabs>
          <w:tab w:val="center" w:pos="6752"/>
        </w:tabs>
        <w:jc w:val="both"/>
        <w:rPr>
          <w:rFonts w:ascii="David" w:hAnsi="David" w:cs="David"/>
          <w:rtl/>
        </w:rPr>
      </w:pPr>
    </w:p>
    <w:p w:rsidR="006243FF" w:rsidRPr="00BF5DCB" w:rsidRDefault="006243FF" w:rsidP="006243FF">
      <w:pPr>
        <w:tabs>
          <w:tab w:val="center" w:pos="7796"/>
        </w:tabs>
        <w:jc w:val="center"/>
        <w:rPr>
          <w:rFonts w:ascii="David" w:hAnsi="David" w:cs="David"/>
          <w:rtl/>
        </w:rPr>
      </w:pPr>
      <w:r w:rsidRPr="00BF5DCB">
        <w:rPr>
          <w:rFonts w:ascii="David" w:hAnsi="David" w:cs="David"/>
          <w:rtl/>
        </w:rPr>
        <w:t>בברכה,</w:t>
      </w:r>
    </w:p>
    <w:p w:rsidR="006243FF" w:rsidRPr="00BF5DCB" w:rsidRDefault="006243FF" w:rsidP="006243FF">
      <w:pPr>
        <w:tabs>
          <w:tab w:val="center" w:pos="7796"/>
        </w:tabs>
        <w:jc w:val="center"/>
        <w:rPr>
          <w:rFonts w:ascii="David" w:hAnsi="David" w:cs="David"/>
          <w:rtl/>
        </w:rPr>
      </w:pPr>
    </w:p>
    <w:p w:rsidR="006243FF" w:rsidRPr="00BF5DCB" w:rsidRDefault="006243FF" w:rsidP="006243FF">
      <w:pPr>
        <w:rPr>
          <w:rFonts w:ascii="David" w:hAnsi="David" w:cs="David"/>
          <w:rtl/>
        </w:rPr>
      </w:pPr>
      <w:r w:rsidRPr="00BF5DCB">
        <w:rPr>
          <w:rFonts w:ascii="David" w:hAnsi="David" w:cs="David"/>
          <w:rtl/>
        </w:rPr>
        <w:t>חתימת מנכ"ל החברה</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חותמת לזיהוי של רו"ח</w:t>
      </w:r>
    </w:p>
    <w:p w:rsidR="006243FF" w:rsidRPr="005F7056" w:rsidRDefault="006243FF" w:rsidP="006243FF">
      <w:pPr>
        <w:rPr>
          <w:rtl/>
        </w:rPr>
      </w:pPr>
      <w:r w:rsidRPr="00BF5DCB">
        <w:rPr>
          <w:rFonts w:ascii="David" w:hAnsi="David" w:cs="David"/>
          <w:rtl/>
        </w:rPr>
        <w:t>_______________</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________________</w:t>
      </w:r>
    </w:p>
    <w:p w:rsidR="006243FF" w:rsidRDefault="006243FF" w:rsidP="006243FF">
      <w:pPr>
        <w:jc w:val="center"/>
        <w:rPr>
          <w:rFonts w:ascii="David" w:hAnsi="David" w:cs="David"/>
          <w:bCs/>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rsidTr="00DD2AF9">
        <w:trPr>
          <w:trHeight w:hRule="exact" w:val="561"/>
          <w:jc w:val="right"/>
        </w:trPr>
        <w:tc>
          <w:tcPr>
            <w:tcW w:w="8958" w:type="dxa"/>
            <w:tcBorders>
              <w:top w:val="nil"/>
              <w:bottom w:val="nil"/>
            </w:tcBorders>
            <w:shd w:val="clear" w:color="auto" w:fill="D9D9D9" w:themeFill="background1" w:themeFillShade="D9"/>
            <w:vAlign w:val="center"/>
          </w:tcPr>
          <w:p w:rsidR="006243FF" w:rsidRPr="009E76C3" w:rsidRDefault="006243FF" w:rsidP="00DD2AF9">
            <w:pPr>
              <w:pStyle w:val="75"/>
              <w:rPr>
                <w:szCs w:val="24"/>
                <w:rtl/>
              </w:rPr>
            </w:pPr>
            <w:bookmarkStart w:id="474" w:name="_Toc74488823"/>
            <w:r w:rsidRPr="00FC4FE8">
              <w:rPr>
                <w:rFonts w:hint="eastAsia"/>
                <w:rtl/>
              </w:rPr>
              <w:lastRenderedPageBreak/>
              <w:t>נספח</w:t>
            </w:r>
            <w:r w:rsidRPr="00FC4FE8">
              <w:rPr>
                <w:rtl/>
              </w:rPr>
              <w:t xml:space="preserve"> </w:t>
            </w:r>
            <w:r w:rsidRPr="00FC4FE8">
              <w:rPr>
                <w:rFonts w:hint="eastAsia"/>
                <w:rtl/>
              </w:rPr>
              <w:t>כ</w:t>
            </w:r>
            <w:r>
              <w:rPr>
                <w:rFonts w:hint="cs"/>
                <w:rtl/>
              </w:rPr>
              <w:t>ד</w:t>
            </w:r>
            <w:r w:rsidRPr="00FC4FE8">
              <w:rPr>
                <w:rtl/>
              </w:rPr>
              <w:t>'</w:t>
            </w:r>
            <w:bookmarkEnd w:id="474"/>
          </w:p>
        </w:tc>
      </w:tr>
      <w:tr w:rsidR="006243FF" w:rsidRPr="009E76C3" w:rsidTr="00DD2AF9">
        <w:trPr>
          <w:trHeight w:hRule="exact" w:val="561"/>
          <w:jc w:val="right"/>
        </w:trPr>
        <w:tc>
          <w:tcPr>
            <w:tcW w:w="8958" w:type="dxa"/>
            <w:tcBorders>
              <w:top w:val="nil"/>
              <w:bottom w:val="nil"/>
            </w:tcBorders>
            <w:shd w:val="clear" w:color="auto" w:fill="1B3461"/>
            <w:vAlign w:val="center"/>
          </w:tcPr>
          <w:p w:rsidR="006243FF" w:rsidRPr="009E76C3" w:rsidRDefault="006243FF" w:rsidP="00DD2AF9">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דוח רו''ח</w:t>
            </w:r>
          </w:p>
        </w:tc>
      </w:tr>
    </w:tbl>
    <w:p w:rsidR="006243FF" w:rsidRDefault="006243FF" w:rsidP="006243FF">
      <w:pPr>
        <w:rPr>
          <w:rtl/>
        </w:rPr>
      </w:pPr>
    </w:p>
    <w:p w:rsidR="00FF5E30" w:rsidRDefault="00FF5E30" w:rsidP="00FF5E30">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rsidR="00FF5E30" w:rsidRPr="00DC00ED" w:rsidRDefault="00FF5E30" w:rsidP="00FF5E30">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r w:rsidRPr="00DC00ED">
        <w:rPr>
          <w:rFonts w:ascii="David" w:eastAsia="Times New Roman" w:hAnsi="David" w:cs="David"/>
          <w:b/>
          <w:bCs/>
          <w:lang w:eastAsia="he-IL"/>
        </w:rPr>
        <w:br w:type="textWrapping" w:clear="all"/>
      </w:r>
    </w:p>
    <w:p w:rsidR="00FF5E30" w:rsidRPr="00DC00ED" w:rsidRDefault="00FF5E30" w:rsidP="00FF5E3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FF5E30" w:rsidRPr="00DC00ED" w:rsidRDefault="00FF5E30" w:rsidP="00FF5E3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rsidR="00FF5E30" w:rsidRPr="00DC00ED" w:rsidRDefault="00FF5E30" w:rsidP="00FF5E3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משרד האנרגיה </w:t>
      </w:r>
    </w:p>
    <w:p w:rsidR="00FF5E30" w:rsidRPr="00DC00ED" w:rsidRDefault="00FF5E30" w:rsidP="00FF5E3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rsidR="00FF5E30" w:rsidRPr="00DC00ED" w:rsidRDefault="00FF5E30" w:rsidP="00FF5E3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rsidR="00FF5E30" w:rsidRPr="00DC00ED" w:rsidRDefault="00FF5E30" w:rsidP="00FF5E3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FF5E30" w:rsidRPr="00DC00ED" w:rsidRDefault="00FF5E30" w:rsidP="00FF5E30">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rsidR="00FF5E30" w:rsidRPr="00DC00ED" w:rsidRDefault="00FF5E30" w:rsidP="00FF5E30">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FF5E30" w:rsidRPr="00DC00ED" w:rsidRDefault="00FF5E30" w:rsidP="00FF5E30">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xml:space="preserve">"), ח.פ ______ ולבקשתה ביקרנו את הנתונים הכלולים בדיווח </w:t>
      </w:r>
      <w:r>
        <w:rPr>
          <w:rFonts w:ascii="David" w:eastAsia="Times New Roman" w:hAnsi="David" w:cs="David" w:hint="cs"/>
          <w:rtl/>
          <w:lang w:eastAsia="he-IL"/>
        </w:rPr>
        <w:t xml:space="preserve">שבנספח </w:t>
      </w:r>
      <w:r>
        <w:rPr>
          <w:rFonts w:ascii="David" w:eastAsia="Times New Roman" w:hAnsi="David" w:cs="David" w:hint="cs"/>
          <w:u w:val="single"/>
          <w:rtl/>
          <w:lang w:eastAsia="he-IL"/>
        </w:rPr>
        <w:t xml:space="preserve">               </w:t>
      </w:r>
      <w:r w:rsidRPr="00DC00ED">
        <w:rPr>
          <w:rFonts w:ascii="David" w:eastAsia="Times New Roman" w:hAnsi="David" w:cs="David"/>
          <w:rtl/>
          <w:lang w:eastAsia="he-IL"/>
        </w:rPr>
        <w:t xml:space="preserve">, </w:t>
      </w:r>
      <w:r>
        <w:rPr>
          <w:rFonts w:ascii="David" w:eastAsia="Times New Roman" w:hAnsi="David" w:cs="David" w:hint="cs"/>
          <w:rtl/>
          <w:lang w:eastAsia="he-IL"/>
        </w:rPr>
        <w:t xml:space="preserve">ליום </w:t>
      </w:r>
      <w:r>
        <w:rPr>
          <w:rFonts w:ascii="David" w:eastAsia="Times New Roman" w:hAnsi="David" w:cs="David" w:hint="cs"/>
          <w:u w:val="single"/>
          <w:rtl/>
          <w:lang w:eastAsia="he-IL"/>
        </w:rPr>
        <w:t xml:space="preserve">                </w:t>
      </w:r>
      <w:r>
        <w:rPr>
          <w:rFonts w:ascii="David" w:eastAsia="Times New Roman" w:hAnsi="David" w:cs="David" w:hint="cs"/>
          <w:rtl/>
          <w:lang w:eastAsia="he-IL"/>
        </w:rPr>
        <w:t>,</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rsidR="00FF5E30" w:rsidRPr="00DC00ED" w:rsidRDefault="00FF5E30" w:rsidP="00FF5E30">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FF5E30" w:rsidRPr="00DC00ED" w:rsidRDefault="00FF5E30" w:rsidP="00FF5E30">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rsidR="00FF5E30" w:rsidRPr="00DC00ED" w:rsidRDefault="00FF5E30" w:rsidP="00FF5E30">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rsidR="00FF5E30" w:rsidRPr="00DC00ED" w:rsidRDefault="00FF5E30" w:rsidP="00FF5E30">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rsidR="00FF5E30" w:rsidRPr="00DC00ED" w:rsidRDefault="00FF5E30" w:rsidP="00FF5E30">
      <w:pPr>
        <w:tabs>
          <w:tab w:val="left" w:pos="5477"/>
          <w:tab w:val="left" w:pos="6611"/>
        </w:tabs>
        <w:snapToGrid w:val="0"/>
        <w:spacing w:after="0" w:line="360" w:lineRule="auto"/>
        <w:ind w:right="-180"/>
        <w:jc w:val="both"/>
        <w:rPr>
          <w:rFonts w:ascii="David" w:eastAsia="Times New Roman" w:hAnsi="David" w:cs="David"/>
          <w:rtl/>
          <w:lang w:eastAsia="he-IL"/>
        </w:rPr>
      </w:pPr>
    </w:p>
    <w:p w:rsidR="00FF5E30" w:rsidRPr="00DC00ED" w:rsidRDefault="00FF5E30" w:rsidP="00FF5E30">
      <w:pPr>
        <w:tabs>
          <w:tab w:val="left" w:pos="5040"/>
        </w:tabs>
        <w:snapToGrid w:val="0"/>
        <w:spacing w:after="0" w:line="360" w:lineRule="auto"/>
        <w:jc w:val="center"/>
        <w:rPr>
          <w:rFonts w:ascii="David" w:eastAsia="Times New Roman" w:hAnsi="David" w:cs="David"/>
          <w:b/>
          <w:bCs/>
          <w:sz w:val="20"/>
          <w:rtl/>
          <w:lang w:eastAsia="he-IL"/>
        </w:rPr>
      </w:pPr>
    </w:p>
    <w:p w:rsidR="00FF5E30" w:rsidRPr="00DC00ED" w:rsidRDefault="00FF5E30" w:rsidP="00FF5E30">
      <w:pPr>
        <w:tabs>
          <w:tab w:val="left" w:pos="5040"/>
        </w:tabs>
        <w:snapToGrid w:val="0"/>
        <w:spacing w:after="0" w:line="360" w:lineRule="auto"/>
        <w:jc w:val="center"/>
        <w:rPr>
          <w:rFonts w:ascii="David" w:eastAsia="Times New Roman" w:hAnsi="David" w:cs="David"/>
          <w:b/>
          <w:bCs/>
          <w:sz w:val="20"/>
          <w:rtl/>
          <w:lang w:eastAsia="he-IL"/>
        </w:rPr>
      </w:pPr>
    </w:p>
    <w:p w:rsidR="00FF5E30" w:rsidRPr="00DC00ED" w:rsidRDefault="00FF5E30" w:rsidP="00FF5E30">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rsidR="00FF5E30" w:rsidRPr="00DC00ED" w:rsidRDefault="00FF5E30" w:rsidP="00FF5E30">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rsidR="00FF5E30" w:rsidRPr="00DC00ED" w:rsidRDefault="00FF5E30" w:rsidP="00FF5E30">
      <w:pPr>
        <w:tabs>
          <w:tab w:val="left" w:pos="5280"/>
          <w:tab w:val="left" w:pos="6000"/>
          <w:tab w:val="left" w:pos="636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רואי - חשבון</w:t>
      </w:r>
    </w:p>
    <w:p w:rsidR="006243FF" w:rsidRPr="00F014A0" w:rsidDel="00FF5E30" w:rsidRDefault="006243FF" w:rsidP="006243FF">
      <w:pPr>
        <w:rPr>
          <w:del w:id="475" w:author="רחל גלסר" w:date="2021-10-13T11:13:00Z"/>
        </w:rPr>
      </w:pPr>
    </w:p>
    <w:p w:rsidR="0095738B" w:rsidRPr="006243FF" w:rsidRDefault="0095738B" w:rsidP="006243FF"/>
    <w:sectPr w:rsidR="0095738B" w:rsidRPr="006243FF" w:rsidSect="0095738B">
      <w:headerReference w:type="even" r:id="rId33"/>
      <w:headerReference w:type="default" r:id="rId34"/>
      <w:footerReference w:type="default" r:id="rId35"/>
      <w:headerReference w:type="first" r:id="rId36"/>
      <w:footerReference w:type="first" r:id="rId3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6331" w:rsidRDefault="00996331">
      <w:pPr>
        <w:spacing w:after="0" w:line="240" w:lineRule="auto"/>
      </w:pPr>
      <w:r>
        <w:separator/>
      </w:r>
    </w:p>
  </w:endnote>
  <w:endnote w:type="continuationSeparator" w:id="0">
    <w:p w:rsidR="00996331" w:rsidRDefault="00996331">
      <w:pPr>
        <w:spacing w:after="0" w:line="240" w:lineRule="auto"/>
      </w:pPr>
      <w:r>
        <w:continuationSeparator/>
      </w:r>
    </w:p>
  </w:endnote>
  <w:endnote w:type="continuationNotice" w:id="1">
    <w:p w:rsidR="00996331" w:rsidRDefault="0099633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onotype Sorts">
    <w:altName w:val="Symbol"/>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830" w:rsidRPr="00F17CAC" w:rsidRDefault="001C4830" w:rsidP="00DD2AF9">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2F746F" w:rsidRPr="002F746F">
      <w:rPr>
        <w:rFonts w:ascii="David" w:hAnsi="David" w:cs="David"/>
        <w:noProof/>
        <w:sz w:val="26"/>
        <w:szCs w:val="26"/>
        <w:rtl/>
        <w:lang w:val="he-IL"/>
      </w:rPr>
      <w:t>2</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2F746F">
      <w:rPr>
        <w:rFonts w:ascii="David" w:hAnsi="David" w:cs="David"/>
        <w:noProof/>
        <w:sz w:val="26"/>
        <w:szCs w:val="26"/>
        <w:rtl/>
      </w:rPr>
      <w:t>74</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830" w:rsidRDefault="001C4830" w:rsidP="00DD2AF9">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2F746F" w:rsidRPr="002F746F">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2F746F">
      <w:rPr>
        <w:rFonts w:asciiTheme="majorBidi" w:hAnsiTheme="majorBidi" w:cstheme="majorBidi"/>
        <w:noProof/>
        <w:sz w:val="24"/>
        <w:szCs w:val="24"/>
        <w:rtl/>
      </w:rPr>
      <w:t>74</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rsidR="001C4830" w:rsidRPr="005567A6" w:rsidRDefault="001C4830" w:rsidP="00DD2AF9">
    <w:pPr>
      <w:pBdr>
        <w:top w:val="single" w:sz="6" w:space="1" w:color="auto"/>
      </w:pBdr>
      <w:spacing w:after="0" w:line="240" w:lineRule="auto"/>
      <w:jc w:val="center"/>
      <w:rPr>
        <w:rFonts w:ascii="David" w:hAnsi="David" w:cs="David"/>
        <w:sz w:val="26"/>
        <w:szCs w:val="26"/>
        <w:rtl/>
      </w:rPr>
    </w:pPr>
    <w:r w:rsidRPr="005567A6">
      <w:rPr>
        <w:rFonts w:ascii="David" w:hAnsi="David" w:cs="David"/>
        <w:noProof/>
        <w:sz w:val="26"/>
        <w:szCs w:val="26"/>
        <w:rtl/>
      </w:rPr>
      <w:drawing>
        <wp:anchor distT="0" distB="0" distL="114300" distR="114300" simplePos="0" relativeHeight="251658241" behindDoc="0" locked="0" layoutInCell="1" allowOverlap="1" wp14:anchorId="325AAC6D" wp14:editId="5B95A032">
          <wp:simplePos x="0" y="0"/>
          <wp:positionH relativeFrom="column">
            <wp:posOffset>5246502</wp:posOffset>
          </wp:positionH>
          <wp:positionV relativeFrom="paragraph">
            <wp:posOffset>8147</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5567A6">
      <w:rPr>
        <w:rFonts w:ascii="David" w:hAnsi="David" w:cs="David"/>
        <w:sz w:val="26"/>
        <w:szCs w:val="26"/>
        <w:rtl/>
      </w:rPr>
      <w:t xml:space="preserve">רח' בנק ישראל 7, ת.ד. 36148 ירושלים 9195021 </w:t>
    </w:r>
    <w:r w:rsidRPr="0040493E">
      <w:rPr>
        <w:rFonts w:ascii="David" w:hAnsi="David" w:cs="David"/>
        <w:sz w:val="26"/>
        <w:szCs w:val="26"/>
        <w:rtl/>
      </w:rPr>
      <w:t>טל</w:t>
    </w:r>
    <w:r w:rsidRPr="005567A6">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1037885932"/>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074-7681</w:t>
        </w:r>
        <w:r>
          <w:rPr>
            <w:rFonts w:ascii="David" w:hAnsi="David" w:cs="David" w:hint="cs"/>
            <w:sz w:val="26"/>
            <w:szCs w:val="26"/>
            <w:rtl/>
          </w:rPr>
          <w:t>764</w:t>
        </w:r>
      </w:sdtContent>
    </w:sdt>
  </w:p>
  <w:p w:rsidR="001C4830" w:rsidRPr="00730EBC" w:rsidRDefault="001C4830" w:rsidP="00DD2AF9">
    <w:pPr>
      <w:pBdr>
        <w:top w:val="single" w:sz="6" w:space="1" w:color="auto"/>
      </w:pBdr>
      <w:tabs>
        <w:tab w:val="left" w:pos="1967"/>
        <w:tab w:val="center" w:pos="4748"/>
      </w:tabs>
      <w:spacing w:after="0" w:line="240" w:lineRule="auto"/>
      <w:jc w:val="center"/>
      <w:rPr>
        <w:rFonts w:ascii="David" w:hAnsi="David" w:cs="David"/>
        <w:sz w:val="26"/>
        <w:szCs w:val="26"/>
      </w:rPr>
    </w:pPr>
    <w:r w:rsidRPr="0040493E">
      <w:rPr>
        <w:rFonts w:ascii="David" w:hAnsi="David" w:cs="David"/>
        <w:sz w:val="26"/>
        <w:szCs w:val="26"/>
        <w:rtl/>
      </w:rPr>
      <w:t>דוא</w:t>
    </w:r>
    <w:r w:rsidRPr="005567A6">
      <w:rPr>
        <w:rFonts w:ascii="David" w:hAnsi="David" w:cs="David"/>
        <w:sz w:val="26"/>
        <w:szCs w:val="26"/>
        <w:rtl/>
      </w:rPr>
      <w:t xml:space="preserve">"ל:  </w:t>
    </w:r>
    <w:sdt>
      <w:sdtPr>
        <w:rPr>
          <w:rFonts w:ascii="David" w:hAnsi="David" w:cs="David"/>
          <w:sz w:val="26"/>
          <w:szCs w:val="26"/>
          <w:rtl/>
        </w:rPr>
        <w:alias w:val="מייל של חותם"/>
        <w:tag w:val="מייל של חותם"/>
        <w:id w:val="880674442"/>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730EBC">
          <w:rPr>
            <w:rFonts w:ascii="David" w:hAnsi="David" w:cs="David"/>
            <w:sz w:val="26"/>
            <w:szCs w:val="26"/>
          </w:rPr>
          <w:t>itamsut@energy.gov.il</w:t>
        </w:r>
      </w:sdtContent>
    </w:sdt>
    <w:r w:rsidRPr="005567A6">
      <w:rPr>
        <w:rFonts w:ascii="David" w:hAnsi="David" w:cs="David"/>
        <w:sz w:val="26"/>
        <w:szCs w:val="26"/>
        <w:rtl/>
      </w:rPr>
      <w:t xml:space="preserve">  כתובתנו באינטרנט: </w:t>
    </w:r>
    <w:r w:rsidRPr="00730EBC">
      <w:rPr>
        <w:rFonts w:ascii="David" w:hAnsi="David" w:cs="David"/>
        <w:sz w:val="26"/>
        <w:szCs w:val="26"/>
      </w:rPr>
      <w:t>www.energy.gov.il</w:t>
    </w:r>
  </w:p>
  <w:p w:rsidR="001C4830" w:rsidRPr="008610B4" w:rsidRDefault="001C4830" w:rsidP="00DD2AF9">
    <w:pPr>
      <w:pBdr>
        <w:top w:val="single" w:sz="6" w:space="1" w:color="auto"/>
      </w:pBdr>
      <w:spacing w:after="0" w:line="240" w:lineRule="auto"/>
      <w:jc w:val="center"/>
      <w:rPr>
        <w:rFonts w:asciiTheme="majorBidi" w:hAnsiTheme="majorBidi" w:cstheme="majorBidi"/>
        <w:sz w:val="24"/>
        <w:szCs w:val="24"/>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830" w:rsidRPr="00225F79" w:rsidRDefault="001C4830" w:rsidP="0095738B">
    <w:pPr>
      <w:pBdr>
        <w:top w:val="single" w:sz="6" w:space="1" w:color="auto"/>
      </w:pBdr>
      <w:jc w:val="center"/>
      <w:rPr>
        <w:rFonts w:ascii="David" w:hAnsi="David" w:cs="David"/>
        <w:rtl/>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2F746F" w:rsidRPr="002F746F">
      <w:rPr>
        <w:rFonts w:ascii="David" w:hAnsi="David" w:cs="David"/>
        <w:noProof/>
        <w:rtl/>
        <w:lang w:val="he-IL"/>
      </w:rPr>
      <w:t>74</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2F746F">
      <w:rPr>
        <w:rFonts w:ascii="David" w:hAnsi="David" w:cs="David"/>
        <w:noProof/>
        <w:rtl/>
      </w:rPr>
      <w:t>74</w:t>
    </w:r>
    <w:r w:rsidRPr="00225F79">
      <w:rPr>
        <w:rFonts w:ascii="David" w:hAnsi="David" w:cs="David"/>
        <w:noProof/>
      </w:rPr>
      <w:fldChar w:fldCharType="end"/>
    </w:r>
    <w:r w:rsidRPr="00225F79">
      <w:rPr>
        <w:rFonts w:ascii="David" w:hAnsi="David" w:cs="David"/>
        <w:rtl/>
      </w:rPr>
      <w:t xml:space="preserve"> עמודים</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830" w:rsidRDefault="001C483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F746F" w:rsidRPr="002F746F">
      <w:rPr>
        <w:noProof/>
        <w:rtl/>
        <w:lang w:val="he-IL"/>
      </w:rPr>
      <w:t>58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F746F">
      <w:rPr>
        <w:noProof/>
        <w:rtl/>
      </w:rPr>
      <w:t>74</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6331" w:rsidRDefault="00996331">
      <w:pPr>
        <w:spacing w:after="0" w:line="240" w:lineRule="auto"/>
      </w:pPr>
      <w:r>
        <w:separator/>
      </w:r>
    </w:p>
  </w:footnote>
  <w:footnote w:type="continuationSeparator" w:id="0">
    <w:p w:rsidR="00996331" w:rsidRDefault="00996331">
      <w:pPr>
        <w:spacing w:after="0" w:line="240" w:lineRule="auto"/>
      </w:pPr>
      <w:r>
        <w:continuationSeparator/>
      </w:r>
    </w:p>
  </w:footnote>
  <w:footnote w:type="continuationNotice" w:id="1">
    <w:p w:rsidR="00996331" w:rsidRDefault="00996331">
      <w:pPr>
        <w:spacing w:after="0" w:line="240" w:lineRule="auto"/>
      </w:pPr>
    </w:p>
  </w:footnote>
  <w:footnote w:id="2">
    <w:p w:rsidR="001C4830" w:rsidRDefault="001C4830" w:rsidP="006243FF">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rsidR="001C4830" w:rsidRDefault="001C4830" w:rsidP="006243FF">
      <w:pPr>
        <w:pStyle w:val="affe"/>
      </w:pPr>
      <w:r>
        <w:rPr>
          <w:rStyle w:val="afff2"/>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 w:id="4">
    <w:p w:rsidR="001C4830" w:rsidRDefault="001C4830" w:rsidP="006243FF">
      <w:pPr>
        <w:pStyle w:val="affe"/>
        <w:rPr>
          <w:rtl/>
        </w:rPr>
      </w:pPr>
      <w:r>
        <w:rPr>
          <w:rStyle w:val="afff2"/>
        </w:rPr>
        <w:footnoteRef/>
      </w:r>
      <w:r>
        <w:rPr>
          <w:rtl/>
        </w:rPr>
        <w:t xml:space="preserve"> </w:t>
      </w:r>
      <w:r w:rsidRPr="008043E8">
        <w:rPr>
          <w:rFonts w:ascii="David" w:hAnsi="David"/>
          <w:rtl/>
        </w:rPr>
        <w:t>חוק זה אינו חל על מציע המעסיק פחות 25 עובדים</w:t>
      </w:r>
    </w:p>
  </w:footnote>
  <w:footnote w:id="5">
    <w:p w:rsidR="001C4830" w:rsidDel="00D24CB3" w:rsidRDefault="001C4830" w:rsidP="006243FF">
      <w:pPr>
        <w:pStyle w:val="affe"/>
        <w:rPr>
          <w:del w:id="444" w:author="Alexander Kl" w:date="2020-08-05T13:27:00Z"/>
        </w:rPr>
      </w:pPr>
      <w:r>
        <w:rPr>
          <w:rStyle w:val="afff2"/>
        </w:rPr>
        <w:footnoteRef/>
      </w:r>
      <w:r>
        <w:rPr>
          <w:rtl/>
        </w:rPr>
        <w:t xml:space="preserve"> </w:t>
      </w:r>
      <w:r>
        <w:rPr>
          <w:rFonts w:hint="cs"/>
          <w:rtl/>
        </w:rPr>
        <w:t xml:space="preserve">תחת הודעות מצורפות להוראת תכ"ם 13.9.0.2 </w:t>
      </w:r>
    </w:p>
  </w:footnote>
  <w:footnote w:id="6">
    <w:p w:rsidR="001C4830" w:rsidRDefault="001C4830">
      <w:r w:rsidRPr="00176309">
        <w:rPr>
          <w:rStyle w:val="afff2"/>
          <w:rFonts w:ascii="David" w:hAnsi="David" w:cs="David"/>
          <w:sz w:val="20"/>
          <w:szCs w:val="20"/>
        </w:rPr>
        <w:footnoteRef/>
      </w:r>
      <w:r w:rsidRPr="00176309">
        <w:rPr>
          <w:rFonts w:ascii="David" w:hAnsi="David" w:cs="David"/>
          <w:sz w:val="20"/>
          <w:szCs w:val="20"/>
          <w:rtl/>
        </w:rPr>
        <w:t xml:space="preserve"> תחת הודעות מצורפות להוראת תכ"ם 13.10.0.2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C4830" w:rsidRPr="00967E4C" w:rsidTr="00DD2AF9">
      <w:trPr>
        <w:trHeight w:val="284"/>
        <w:jc w:val="center"/>
      </w:trPr>
      <w:tc>
        <w:tcPr>
          <w:tcW w:w="851" w:type="dxa"/>
          <w:vAlign w:val="center"/>
        </w:tcPr>
        <w:p w:rsidR="001C4830" w:rsidRPr="00967E4C" w:rsidRDefault="001C4830" w:rsidP="00DD2AF9">
          <w:pPr>
            <w:pStyle w:val="ae"/>
            <w:tabs>
              <w:tab w:val="left" w:pos="2447"/>
            </w:tabs>
            <w:spacing w:line="276" w:lineRule="auto"/>
            <w:jc w:val="center"/>
            <w:rPr>
              <w:rFonts w:ascii="David" w:hAnsi="David"/>
              <w:b/>
              <w:bCs/>
              <w:rtl/>
            </w:rPr>
          </w:pPr>
          <w:r w:rsidRPr="00967E4C">
            <w:rPr>
              <w:rFonts w:ascii="David" w:hAnsi="David"/>
            </w:rPr>
            <w:object w:dxaOrig="784" w:dyaOrig="931" w14:anchorId="040752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5pt;height:27.75pt;mso-position-vertical:absolute" o:allowoverlap="f">
                <v:imagedata r:id="rId1" o:title=""/>
              </v:shape>
              <o:OLEObject Type="Embed" ProgID="Word.Picture.8" ShapeID="_x0000_i1025" DrawAspect="Content" ObjectID="_1696917554" r:id="rId2"/>
            </w:object>
          </w:r>
        </w:p>
      </w:tc>
      <w:tc>
        <w:tcPr>
          <w:tcW w:w="4384" w:type="dxa"/>
          <w:vAlign w:val="center"/>
        </w:tcPr>
        <w:p w:rsidR="001C4830" w:rsidRPr="00967E4C" w:rsidRDefault="001C4830" w:rsidP="00DD2AF9">
          <w:pPr>
            <w:pStyle w:val="ae"/>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1C4830" w:rsidRPr="00967E4C" w:rsidRDefault="001C4830" w:rsidP="00DD2AF9">
          <w:pPr>
            <w:pStyle w:val="ae"/>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1C4830" w:rsidRPr="00967E4C" w:rsidRDefault="001C4830" w:rsidP="00D47F28">
          <w:pPr>
            <w:pStyle w:val="ae"/>
            <w:tabs>
              <w:tab w:val="left" w:pos="2447"/>
            </w:tabs>
            <w:spacing w:line="276" w:lineRule="auto"/>
            <w:jc w:val="right"/>
            <w:rPr>
              <w:rFonts w:ascii="David" w:hAnsi="David"/>
              <w:rtl/>
            </w:rPr>
          </w:pPr>
          <w:r>
            <w:rPr>
              <w:rFonts w:ascii="David" w:hAnsi="David"/>
              <w:b/>
              <w:bCs/>
              <w:rtl/>
            </w:rPr>
            <w:t>קול קורא</w:t>
          </w:r>
          <w:r w:rsidRPr="00967E4C">
            <w:rPr>
              <w:rFonts w:ascii="David" w:hAnsi="David"/>
              <w:b/>
              <w:bCs/>
              <w:rtl/>
            </w:rPr>
            <w:t xml:space="preserve"> מס': </w:t>
          </w:r>
          <w:sdt>
            <w:sdtPr>
              <w:rPr>
                <w:rFonts w:ascii="David" w:hAnsi="David"/>
                <w:b/>
                <w:bCs/>
                <w:rtl/>
              </w:rPr>
              <w:alias w:val="tenderNumber"/>
              <w:tag w:val="tenderNumber0"/>
              <w:id w:val="1471865532"/>
              <w:placeholder>
                <w:docPart w:val="F38C0DB6DE504CEE89C072E15ECCCE2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hint="cs"/>
                  <w:b/>
                  <w:bCs/>
                  <w:rtl/>
                </w:rPr>
                <w:t>127/2020</w:t>
              </w:r>
            </w:sdtContent>
          </w:sdt>
        </w:p>
      </w:tc>
    </w:tr>
  </w:tbl>
  <w:p w:rsidR="001C4830" w:rsidRPr="00967E4C" w:rsidRDefault="001C4830">
    <w:pPr>
      <w:pStyle w:val="ae"/>
      <w:rPr>
        <w:rFonts w:ascii="David" w:hAnsi="David"/>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830" w:rsidRDefault="00996331" w:rsidP="00DD2AF9">
    <w:pPr>
      <w:pStyle w:val="ae"/>
      <w:spacing w:line="276" w:lineRule="auto"/>
      <w:jc w:val="center"/>
      <w:rPr>
        <w:b/>
        <w:bCs/>
        <w:szCs w:val="40"/>
        <w:rtl/>
      </w:rPr>
    </w:pPr>
    <w:r>
      <w:rPr>
        <w:b/>
        <w:bCs/>
        <w:noProof/>
        <w:szCs w:val="40"/>
        <w:rtl/>
      </w:rPr>
      <w:object w:dxaOrig="1440" w:dyaOrig="1440" w14:anchorId="7FBCAB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7" type="#_x0000_t75" style="position:absolute;left:0;text-align:left;margin-left:206.45pt;margin-top:-27.6pt;width:40.05pt;height:47.55pt;z-index:251658240;visibility:visible;mso-wrap-edited:f">
          <v:imagedata r:id="rId1" o:title=""/>
          <w10:wrap type="topAndBottom"/>
        </v:shape>
        <o:OLEObject Type="Embed" ProgID="Word.Picture.8" ShapeID="_x0000_s2057" DrawAspect="Content" ObjectID="_1696917557" r:id="rId2"/>
      </w:object>
    </w:r>
  </w:p>
  <w:p w:rsidR="001C4830" w:rsidRDefault="001C4830" w:rsidP="00DD2AF9">
    <w:pPr>
      <w:pStyle w:val="ae"/>
      <w:spacing w:line="276" w:lineRule="auto"/>
      <w:jc w:val="center"/>
      <w:rPr>
        <w:b/>
        <w:bCs/>
        <w:szCs w:val="40"/>
        <w:rtl/>
      </w:rPr>
    </w:pPr>
    <w:r>
      <w:rPr>
        <w:b/>
        <w:bCs/>
        <w:szCs w:val="40"/>
        <w:rtl/>
      </w:rPr>
      <w:t>מדינת ישראל</w:t>
    </w:r>
  </w:p>
  <w:p w:rsidR="001C4830" w:rsidRDefault="001C4830" w:rsidP="00DD2AF9">
    <w:pPr>
      <w:pStyle w:val="ae"/>
      <w:tabs>
        <w:tab w:val="left" w:pos="2447"/>
      </w:tabs>
      <w:spacing w:line="276" w:lineRule="auto"/>
      <w:jc w:val="center"/>
      <w:rPr>
        <w:b/>
        <w:bCs/>
        <w:szCs w:val="32"/>
        <w:rtl/>
      </w:rPr>
    </w:pPr>
    <w:r>
      <w:rPr>
        <w:rFonts w:hint="cs"/>
        <w:b/>
        <w:bCs/>
        <w:szCs w:val="32"/>
        <w:rtl/>
      </w:rPr>
      <w:t>משרד האנרגיה</w:t>
    </w:r>
  </w:p>
  <w:p w:rsidR="001C4830" w:rsidRPr="00F17CAC" w:rsidRDefault="001C4830" w:rsidP="00DD2AF9">
    <w:pPr>
      <w:pStyle w:val="ae"/>
      <w:jc w:val="center"/>
      <w:rPr>
        <w:sz w:val="32"/>
        <w:szCs w:val="3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4830" w:rsidRDefault="001C4830">
    <w:pPr>
      <w:pStyle w:val="ae"/>
      <w:framePr w:wrap="around" w:vAnchor="text" w:hAnchor="margin" w:xAlign="center" w:y="1"/>
      <w:rPr>
        <w:rStyle w:val="af2"/>
        <w:rFonts w:eastAsiaTheme="majorEastAsia"/>
        <w:rtl/>
      </w:rPr>
    </w:pPr>
    <w:r>
      <w:rPr>
        <w:rStyle w:val="af2"/>
        <w:rFonts w:eastAsiaTheme="majorEastAsia"/>
        <w:rtl/>
      </w:rPr>
      <w:fldChar w:fldCharType="begin"/>
    </w:r>
    <w:r>
      <w:rPr>
        <w:rStyle w:val="af2"/>
        <w:rFonts w:eastAsiaTheme="majorEastAsia"/>
      </w:rPr>
      <w:instrText xml:space="preserve">PAGE  </w:instrText>
    </w:r>
    <w:r>
      <w:rPr>
        <w:rStyle w:val="af2"/>
        <w:rFonts w:eastAsiaTheme="majorEastAsia"/>
        <w:rtl/>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c"/>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C4830" w:rsidRPr="00C01540" w:rsidTr="0095738B">
      <w:trPr>
        <w:trHeight w:val="284"/>
        <w:jc w:val="center"/>
      </w:trPr>
      <w:tc>
        <w:tcPr>
          <w:tcW w:w="851" w:type="dxa"/>
          <w:vAlign w:val="center"/>
        </w:tcPr>
        <w:p w:rsidR="001C4830" w:rsidRPr="00C01540" w:rsidRDefault="001C4830" w:rsidP="0095738B">
          <w:pPr>
            <w:pStyle w:val="ae"/>
            <w:tabs>
              <w:tab w:val="left" w:pos="2447"/>
            </w:tabs>
            <w:spacing w:line="276" w:lineRule="auto"/>
            <w:jc w:val="center"/>
            <w:rPr>
              <w:b/>
              <w:bCs/>
              <w:rtl/>
            </w:rPr>
          </w:pPr>
          <w:r w:rsidRPr="00C01540">
            <w:object w:dxaOrig="784" w:dyaOrig="931" w14:anchorId="4CEA4C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5pt;height:27.75pt" o:allowoverlap="f">
                <v:imagedata r:id="rId1" o:title=""/>
              </v:shape>
              <o:OLEObject Type="Embed" ProgID="Word.Picture.8" ShapeID="_x0000_i1027" DrawAspect="Content" ObjectID="_1696917555" r:id="rId2"/>
            </w:object>
          </w:r>
        </w:p>
      </w:tc>
      <w:tc>
        <w:tcPr>
          <w:tcW w:w="4384" w:type="dxa"/>
          <w:vAlign w:val="center"/>
        </w:tcPr>
        <w:p w:rsidR="001C4830" w:rsidRPr="008119DF" w:rsidRDefault="001C4830" w:rsidP="0095738B">
          <w:pPr>
            <w:pStyle w:val="ae"/>
            <w:tabs>
              <w:tab w:val="left" w:pos="2447"/>
            </w:tabs>
            <w:spacing w:line="276" w:lineRule="auto"/>
            <w:rPr>
              <w:b/>
              <w:bCs/>
              <w:sz w:val="32"/>
              <w:szCs w:val="32"/>
              <w:rtl/>
            </w:rPr>
          </w:pPr>
          <w:r w:rsidRPr="008119DF">
            <w:rPr>
              <w:rFonts w:hint="cs"/>
              <w:b/>
              <w:bCs/>
              <w:sz w:val="32"/>
              <w:szCs w:val="32"/>
              <w:rtl/>
            </w:rPr>
            <w:t>מדינת ישראל</w:t>
          </w:r>
        </w:p>
        <w:p w:rsidR="001C4830" w:rsidRPr="00C01540" w:rsidRDefault="001C4830" w:rsidP="0095738B">
          <w:pPr>
            <w:pStyle w:val="ae"/>
            <w:tabs>
              <w:tab w:val="left" w:pos="2447"/>
            </w:tabs>
            <w:spacing w:line="276" w:lineRule="auto"/>
            <w:rPr>
              <w:b/>
              <w:bCs/>
              <w:rtl/>
            </w:rPr>
          </w:pPr>
          <w:r w:rsidRPr="00C01540">
            <w:rPr>
              <w:rFonts w:hint="cs"/>
              <w:b/>
              <w:bCs/>
              <w:rtl/>
            </w:rPr>
            <w:t>משרד האנרגיה</w:t>
          </w:r>
        </w:p>
      </w:tc>
      <w:tc>
        <w:tcPr>
          <w:tcW w:w="4688" w:type="dxa"/>
          <w:vAlign w:val="center"/>
        </w:tcPr>
        <w:p w:rsidR="001C4830" w:rsidRPr="00C01540" w:rsidRDefault="001C4830" w:rsidP="005273C6">
          <w:pPr>
            <w:pStyle w:val="ae"/>
            <w:tabs>
              <w:tab w:val="left" w:pos="2447"/>
            </w:tabs>
            <w:spacing w:line="276" w:lineRule="auto"/>
            <w:jc w:val="right"/>
            <w:rPr>
              <w:rtl/>
            </w:rPr>
          </w:pPr>
          <w:r>
            <w:rPr>
              <w:rFonts w:hint="cs"/>
              <w:b/>
              <w:bCs/>
              <w:rtl/>
            </w:rPr>
            <w:t>קול קורא</w:t>
          </w:r>
          <w:r w:rsidRPr="00C01540">
            <w:rPr>
              <w:rFonts w:hint="cs"/>
              <w:b/>
              <w:bCs/>
              <w:rtl/>
            </w:rPr>
            <w:t xml:space="preserve"> מס': </w:t>
          </w:r>
          <w:r w:rsidRPr="005273C6">
            <w:rPr>
              <w:rFonts w:ascii="David" w:hAnsi="David"/>
              <w:b/>
              <w:bCs/>
            </w:rPr>
            <w:t>127/2020</w:t>
          </w:r>
        </w:p>
      </w:tc>
    </w:tr>
  </w:tbl>
  <w:p w:rsidR="001C4830" w:rsidRPr="008B766D" w:rsidRDefault="001C4830" w:rsidP="0095738B">
    <w:pPr>
      <w:pStyle w:val="ae"/>
      <w:rPr>
        <w:b/>
        <w:bCs/>
        <w:sz w:val="32"/>
        <w:szCs w:val="32"/>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c"/>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C4830" w:rsidRPr="00C01540" w:rsidTr="0095738B">
      <w:trPr>
        <w:trHeight w:val="284"/>
        <w:jc w:val="center"/>
      </w:trPr>
      <w:tc>
        <w:tcPr>
          <w:tcW w:w="851" w:type="dxa"/>
          <w:vAlign w:val="center"/>
        </w:tcPr>
        <w:p w:rsidR="001C4830" w:rsidRPr="00C01540" w:rsidRDefault="001C4830" w:rsidP="0095738B">
          <w:pPr>
            <w:pStyle w:val="ae"/>
            <w:tabs>
              <w:tab w:val="left" w:pos="2447"/>
            </w:tabs>
            <w:spacing w:line="276" w:lineRule="auto"/>
            <w:jc w:val="center"/>
            <w:rPr>
              <w:b/>
              <w:bCs/>
              <w:rtl/>
            </w:rPr>
          </w:pPr>
          <w:r w:rsidRPr="00C01540">
            <w:object w:dxaOrig="784" w:dyaOrig="931" w14:anchorId="538315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5pt;height:27.75pt;mso-position-vertical:absolute" o:allowoverlap="f">
                <v:imagedata r:id="rId1" o:title=""/>
              </v:shape>
              <o:OLEObject Type="Embed" ProgID="Word.Picture.8" ShapeID="_x0000_i1028" DrawAspect="Content" ObjectID="_1696917556" r:id="rId2"/>
            </w:object>
          </w:r>
        </w:p>
      </w:tc>
      <w:tc>
        <w:tcPr>
          <w:tcW w:w="4384" w:type="dxa"/>
          <w:vAlign w:val="center"/>
        </w:tcPr>
        <w:p w:rsidR="001C4830" w:rsidRPr="008119DF" w:rsidRDefault="001C4830" w:rsidP="0095738B">
          <w:pPr>
            <w:pStyle w:val="ae"/>
            <w:tabs>
              <w:tab w:val="left" w:pos="2447"/>
            </w:tabs>
            <w:spacing w:line="276" w:lineRule="auto"/>
            <w:rPr>
              <w:b/>
              <w:bCs/>
              <w:sz w:val="32"/>
              <w:szCs w:val="32"/>
              <w:rtl/>
            </w:rPr>
          </w:pPr>
          <w:r w:rsidRPr="008119DF">
            <w:rPr>
              <w:rFonts w:hint="cs"/>
              <w:b/>
              <w:bCs/>
              <w:sz w:val="32"/>
              <w:szCs w:val="32"/>
              <w:rtl/>
            </w:rPr>
            <w:t>מדינת ישראל</w:t>
          </w:r>
        </w:p>
        <w:p w:rsidR="001C4830" w:rsidRPr="00C01540" w:rsidRDefault="001C4830" w:rsidP="0095738B">
          <w:pPr>
            <w:pStyle w:val="ae"/>
            <w:tabs>
              <w:tab w:val="left" w:pos="2447"/>
            </w:tabs>
            <w:spacing w:line="276" w:lineRule="auto"/>
            <w:rPr>
              <w:b/>
              <w:bCs/>
              <w:rtl/>
            </w:rPr>
          </w:pPr>
          <w:r w:rsidRPr="00C01540">
            <w:rPr>
              <w:rFonts w:hint="cs"/>
              <w:b/>
              <w:bCs/>
              <w:rtl/>
            </w:rPr>
            <w:t>משרד האנרגיה</w:t>
          </w:r>
        </w:p>
      </w:tc>
      <w:tc>
        <w:tcPr>
          <w:tcW w:w="4688" w:type="dxa"/>
          <w:vAlign w:val="center"/>
        </w:tcPr>
        <w:p w:rsidR="001C4830" w:rsidRPr="00C01540" w:rsidRDefault="001C4830" w:rsidP="005273C6">
          <w:pPr>
            <w:pStyle w:val="ae"/>
            <w:tabs>
              <w:tab w:val="left" w:pos="2447"/>
            </w:tabs>
            <w:spacing w:line="276" w:lineRule="auto"/>
            <w:jc w:val="right"/>
            <w:rPr>
              <w:rtl/>
            </w:rPr>
          </w:pPr>
          <w:r>
            <w:rPr>
              <w:rFonts w:hint="cs"/>
              <w:b/>
              <w:bCs/>
              <w:rtl/>
            </w:rPr>
            <w:t>קול קורא</w:t>
          </w:r>
          <w:r w:rsidRPr="00C01540">
            <w:rPr>
              <w:rFonts w:hint="cs"/>
              <w:b/>
              <w:bCs/>
              <w:rtl/>
            </w:rPr>
            <w:t xml:space="preserve"> מס': </w:t>
          </w:r>
          <w:r w:rsidRPr="005273C6">
            <w:rPr>
              <w:rFonts w:ascii="David" w:hAnsi="David"/>
              <w:b/>
              <w:bCs/>
            </w:rPr>
            <w:t>127/2020</w:t>
          </w:r>
        </w:p>
      </w:tc>
    </w:tr>
  </w:tbl>
  <w:p w:rsidR="001C4830" w:rsidRDefault="001C4830" w:rsidP="0095738B">
    <w:pPr>
      <w:pStyle w:val="ae"/>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2" w15:restartNumberingAfterBreak="0">
    <w:nsid w:val="04863B82"/>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06E063D0"/>
    <w:multiLevelType w:val="multilevel"/>
    <w:tmpl w:val="72ACA5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pStyle w:val="20"/>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pStyle w:val="31"/>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F00A24"/>
    <w:multiLevelType w:val="multilevel"/>
    <w:tmpl w:val="72ACA5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 w15:restartNumberingAfterBreak="0">
    <w:nsid w:val="0E7C6D44"/>
    <w:multiLevelType w:val="hybridMultilevel"/>
    <w:tmpl w:val="2CDA164A"/>
    <w:lvl w:ilvl="0" w:tplc="BD7E27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8"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0" w15:restartNumberingAfterBreak="0">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4" w15:restartNumberingAfterBreak="0">
    <w:nsid w:val="16D51719"/>
    <w:multiLevelType w:val="hybridMultilevel"/>
    <w:tmpl w:val="B3BA7716"/>
    <w:lvl w:ilvl="0" w:tplc="2A069568">
      <w:start w:val="1"/>
      <w:numFmt w:val="bullet"/>
      <w:lvlText w:val="•"/>
      <w:lvlJc w:val="left"/>
      <w:pPr>
        <w:tabs>
          <w:tab w:val="num" w:pos="720"/>
        </w:tabs>
        <w:ind w:left="720" w:hanging="360"/>
      </w:pPr>
      <w:rPr>
        <w:rFonts w:ascii="Arial" w:hAnsi="Arial" w:hint="default"/>
      </w:rPr>
    </w:lvl>
    <w:lvl w:ilvl="1" w:tplc="3562556A" w:tentative="1">
      <w:start w:val="1"/>
      <w:numFmt w:val="bullet"/>
      <w:lvlText w:val="•"/>
      <w:lvlJc w:val="left"/>
      <w:pPr>
        <w:tabs>
          <w:tab w:val="num" w:pos="1440"/>
        </w:tabs>
        <w:ind w:left="1440" w:hanging="360"/>
      </w:pPr>
      <w:rPr>
        <w:rFonts w:ascii="Arial" w:hAnsi="Arial" w:hint="default"/>
      </w:rPr>
    </w:lvl>
    <w:lvl w:ilvl="2" w:tplc="55B44F06" w:tentative="1">
      <w:start w:val="1"/>
      <w:numFmt w:val="bullet"/>
      <w:lvlText w:val="•"/>
      <w:lvlJc w:val="left"/>
      <w:pPr>
        <w:tabs>
          <w:tab w:val="num" w:pos="2160"/>
        </w:tabs>
        <w:ind w:left="2160" w:hanging="360"/>
      </w:pPr>
      <w:rPr>
        <w:rFonts w:ascii="Arial" w:hAnsi="Arial" w:hint="default"/>
      </w:rPr>
    </w:lvl>
    <w:lvl w:ilvl="3" w:tplc="0C88FC96" w:tentative="1">
      <w:start w:val="1"/>
      <w:numFmt w:val="bullet"/>
      <w:lvlText w:val="•"/>
      <w:lvlJc w:val="left"/>
      <w:pPr>
        <w:tabs>
          <w:tab w:val="num" w:pos="2880"/>
        </w:tabs>
        <w:ind w:left="2880" w:hanging="360"/>
      </w:pPr>
      <w:rPr>
        <w:rFonts w:ascii="Arial" w:hAnsi="Arial" w:hint="default"/>
      </w:rPr>
    </w:lvl>
    <w:lvl w:ilvl="4" w:tplc="D48208DC" w:tentative="1">
      <w:start w:val="1"/>
      <w:numFmt w:val="bullet"/>
      <w:lvlText w:val="•"/>
      <w:lvlJc w:val="left"/>
      <w:pPr>
        <w:tabs>
          <w:tab w:val="num" w:pos="3600"/>
        </w:tabs>
        <w:ind w:left="3600" w:hanging="360"/>
      </w:pPr>
      <w:rPr>
        <w:rFonts w:ascii="Arial" w:hAnsi="Arial" w:hint="default"/>
      </w:rPr>
    </w:lvl>
    <w:lvl w:ilvl="5" w:tplc="59905912" w:tentative="1">
      <w:start w:val="1"/>
      <w:numFmt w:val="bullet"/>
      <w:lvlText w:val="•"/>
      <w:lvlJc w:val="left"/>
      <w:pPr>
        <w:tabs>
          <w:tab w:val="num" w:pos="4320"/>
        </w:tabs>
        <w:ind w:left="4320" w:hanging="360"/>
      </w:pPr>
      <w:rPr>
        <w:rFonts w:ascii="Arial" w:hAnsi="Arial" w:hint="default"/>
      </w:rPr>
    </w:lvl>
    <w:lvl w:ilvl="6" w:tplc="743487F2" w:tentative="1">
      <w:start w:val="1"/>
      <w:numFmt w:val="bullet"/>
      <w:lvlText w:val="•"/>
      <w:lvlJc w:val="left"/>
      <w:pPr>
        <w:tabs>
          <w:tab w:val="num" w:pos="5040"/>
        </w:tabs>
        <w:ind w:left="5040" w:hanging="360"/>
      </w:pPr>
      <w:rPr>
        <w:rFonts w:ascii="Arial" w:hAnsi="Arial" w:hint="default"/>
      </w:rPr>
    </w:lvl>
    <w:lvl w:ilvl="7" w:tplc="F1388532" w:tentative="1">
      <w:start w:val="1"/>
      <w:numFmt w:val="bullet"/>
      <w:lvlText w:val="•"/>
      <w:lvlJc w:val="left"/>
      <w:pPr>
        <w:tabs>
          <w:tab w:val="num" w:pos="5760"/>
        </w:tabs>
        <w:ind w:left="5760" w:hanging="360"/>
      </w:pPr>
      <w:rPr>
        <w:rFonts w:ascii="Arial" w:hAnsi="Arial" w:hint="default"/>
      </w:rPr>
    </w:lvl>
    <w:lvl w:ilvl="8" w:tplc="32D0D04C"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64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45" w15:restartNumberingAfterBreak="0">
    <w:nsid w:val="23CA315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28656332"/>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5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2CD4069F"/>
    <w:multiLevelType w:val="hybridMultilevel"/>
    <w:tmpl w:val="5BDA44AC"/>
    <w:lvl w:ilvl="0" w:tplc="BD7E27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4"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7" w15:restartNumberingAfterBreak="0">
    <w:nsid w:val="2F6B5F39"/>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5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1"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4112951"/>
    <w:multiLevelType w:val="hybridMultilevel"/>
    <w:tmpl w:val="7FAEBE8C"/>
    <w:lvl w:ilvl="0" w:tplc="3F1A3988">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5" w15:restartNumberingAfterBreak="0">
    <w:nsid w:val="37D932AB"/>
    <w:multiLevelType w:val="hybridMultilevel"/>
    <w:tmpl w:val="EEF82A52"/>
    <w:lvl w:ilvl="0" w:tplc="BD7E27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1" w15:restartNumberingAfterBreak="0">
    <w:nsid w:val="412E514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7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7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5"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9"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52F83785"/>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84" w15:restartNumberingAfterBreak="0">
    <w:nsid w:val="536626C5"/>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53ED6A64"/>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8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2" w15:restartNumberingAfterBreak="0">
    <w:nsid w:val="57C27C4D"/>
    <w:multiLevelType w:val="multilevel"/>
    <w:tmpl w:val="30ACB06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lang w:val="en-US"/>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5" w15:restartNumberingAfterBreak="0">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6" w15:restartNumberingAfterBreak="0">
    <w:nsid w:val="5B9939C2"/>
    <w:multiLevelType w:val="hybridMultilevel"/>
    <w:tmpl w:val="1004A9A2"/>
    <w:lvl w:ilvl="0" w:tplc="BD7E277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9" w15:restartNumberingAfterBreak="0">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1" w15:restartNumberingAfterBreak="0">
    <w:nsid w:val="60491C94"/>
    <w:multiLevelType w:val="multilevel"/>
    <w:tmpl w:val="88BC2918"/>
    <w:numStyleLink w:val="10"/>
  </w:abstractNum>
  <w:abstractNum w:abstractNumId="102" w15:restartNumberingAfterBreak="0">
    <w:nsid w:val="614E450F"/>
    <w:multiLevelType w:val="multilevel"/>
    <w:tmpl w:val="9814AFDC"/>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4" w15:restartNumberingAfterBreak="0">
    <w:nsid w:val="63904434"/>
    <w:multiLevelType w:val="hybridMultilevel"/>
    <w:tmpl w:val="146E26AC"/>
    <w:lvl w:ilvl="0" w:tplc="00EA634E">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6" w15:restartNumberingAfterBreak="0">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7" w15:restartNumberingAfterBreak="0">
    <w:nsid w:val="655C3803"/>
    <w:multiLevelType w:val="hybridMultilevel"/>
    <w:tmpl w:val="92368B12"/>
    <w:lvl w:ilvl="0" w:tplc="BD7E2776">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9" w15:restartNumberingAfterBreak="0">
    <w:nsid w:val="65BA6C03"/>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1"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12" w15:restartNumberingAfterBreak="0">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3"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6"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6D1A51B6"/>
    <w:multiLevelType w:val="multilevel"/>
    <w:tmpl w:val="2F96EDA2"/>
    <w:lvl w:ilvl="0">
      <w:start w:val="1"/>
      <w:numFmt w:val="hebrew1"/>
      <w:lvlText w:val="%1."/>
      <w:lvlJc w:val="center"/>
      <w:pPr>
        <w:ind w:left="1069" w:hanging="360"/>
      </w:pPr>
      <w:rPr>
        <w:rFonts w:hint="default"/>
      </w:rPr>
    </w:lvl>
    <w:lvl w:ilvl="1">
      <w:start w:val="1"/>
      <w:numFmt w:val="lowerRoman"/>
      <w:lvlText w:val="%2."/>
      <w:lvlJc w:val="righ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20" w15:restartNumberingAfterBreak="0">
    <w:nsid w:val="6EFF7CF2"/>
    <w:multiLevelType w:val="multilevel"/>
    <w:tmpl w:val="30ACB060"/>
    <w:numStyleLink w:val="a8"/>
  </w:abstractNum>
  <w:abstractNum w:abstractNumId="121" w15:restartNumberingAfterBreak="0">
    <w:nsid w:val="70344E1A"/>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12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3"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4" w15:restartNumberingAfterBreak="0">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10D4AA1"/>
    <w:multiLevelType w:val="hybridMultilevel"/>
    <w:tmpl w:val="170A5218"/>
    <w:lvl w:ilvl="0" w:tplc="FFFFFFFF">
      <w:start w:val="1"/>
      <w:numFmt w:val="hebrew1"/>
      <w:pStyle w:val="a9"/>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6"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8"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0" w15:restartNumberingAfterBreak="0">
    <w:nsid w:val="7ADF1010"/>
    <w:multiLevelType w:val="multilevel"/>
    <w:tmpl w:val="30ACB060"/>
    <w:styleLink w:val="a8"/>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lang w:val="en-US"/>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4"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131"/>
  </w:num>
  <w:num w:numId="3">
    <w:abstractNumId w:val="59"/>
  </w:num>
  <w:num w:numId="4">
    <w:abstractNumId w:val="42"/>
  </w:num>
  <w:num w:numId="5">
    <w:abstractNumId w:val="87"/>
  </w:num>
  <w:num w:numId="6">
    <w:abstractNumId w:val="117"/>
  </w:num>
  <w:num w:numId="7">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9"/>
  </w:num>
  <w:num w:numId="9">
    <w:abstractNumId w:val="92"/>
  </w:num>
  <w:num w:numId="10">
    <w:abstractNumId w:val="127"/>
  </w:num>
  <w:num w:numId="11">
    <w:abstractNumId w:val="98"/>
  </w:num>
  <w:num w:numId="12">
    <w:abstractNumId w:val="81"/>
  </w:num>
  <w:num w:numId="13">
    <w:abstractNumId w:val="105"/>
  </w:num>
  <w:num w:numId="14">
    <w:abstractNumId w:val="93"/>
  </w:num>
  <w:num w:numId="15">
    <w:abstractNumId w:val="53"/>
  </w:num>
  <w:num w:numId="16">
    <w:abstractNumId w:val="80"/>
  </w:num>
  <w:num w:numId="17">
    <w:abstractNumId w:val="118"/>
  </w:num>
  <w:num w:numId="18">
    <w:abstractNumId w:val="27"/>
  </w:num>
  <w:num w:numId="19">
    <w:abstractNumId w:val="47"/>
  </w:num>
  <w:num w:numId="20">
    <w:abstractNumId w:val="74"/>
  </w:num>
  <w:num w:numId="21">
    <w:abstractNumId w:val="33"/>
  </w:num>
  <w:num w:numId="22">
    <w:abstractNumId w:val="85"/>
  </w:num>
  <w:num w:numId="23">
    <w:abstractNumId w:val="122"/>
  </w:num>
  <w:num w:numId="24">
    <w:abstractNumId w:val="82"/>
  </w:num>
  <w:num w:numId="25">
    <w:abstractNumId w:val="20"/>
  </w:num>
  <w:num w:numId="26">
    <w:abstractNumId w:val="114"/>
  </w:num>
  <w:num w:numId="27">
    <w:abstractNumId w:val="35"/>
  </w:num>
  <w:num w:numId="28">
    <w:abstractNumId w:val="56"/>
  </w:num>
  <w:num w:numId="29">
    <w:abstractNumId w:val="90"/>
  </w:num>
  <w:num w:numId="30">
    <w:abstractNumId w:val="17"/>
  </w:num>
  <w:num w:numId="31">
    <w:abstractNumId w:val="9"/>
  </w:num>
  <w:num w:numId="32">
    <w:abstractNumId w:val="49"/>
  </w:num>
  <w:num w:numId="33">
    <w:abstractNumId w:val="129"/>
  </w:num>
  <w:num w:numId="34">
    <w:abstractNumId w:val="60"/>
  </w:num>
  <w:num w:numId="35">
    <w:abstractNumId w:val="132"/>
  </w:num>
  <w:num w:numId="36">
    <w:abstractNumId w:val="100"/>
  </w:num>
  <w:num w:numId="37">
    <w:abstractNumId w:val="72"/>
  </w:num>
  <w:num w:numId="38">
    <w:abstractNumId w:val="32"/>
  </w:num>
  <w:num w:numId="39">
    <w:abstractNumId w:val="55"/>
  </w:num>
  <w:num w:numId="40">
    <w:abstractNumId w:val="51"/>
  </w:num>
  <w:num w:numId="41">
    <w:abstractNumId w:val="22"/>
  </w:num>
  <w:num w:numId="42">
    <w:abstractNumId w:val="46"/>
  </w:num>
  <w:num w:numId="43">
    <w:abstractNumId w:val="78"/>
  </w:num>
  <w:num w:numId="44">
    <w:abstractNumId w:val="31"/>
  </w:num>
  <w:num w:numId="45">
    <w:abstractNumId w:val="26"/>
  </w:num>
  <w:num w:numId="46">
    <w:abstractNumId w:val="110"/>
  </w:num>
  <w:num w:numId="47">
    <w:abstractNumId w:val="91"/>
  </w:num>
  <w:num w:numId="48">
    <w:abstractNumId w:val="67"/>
  </w:num>
  <w:num w:numId="49">
    <w:abstractNumId w:val="15"/>
  </w:num>
  <w:num w:numId="50">
    <w:abstractNumId w:val="10"/>
  </w:num>
  <w:num w:numId="51">
    <w:abstractNumId w:val="36"/>
  </w:num>
  <w:num w:numId="52">
    <w:abstractNumId w:val="70"/>
  </w:num>
  <w:num w:numId="53">
    <w:abstractNumId w:val="63"/>
  </w:num>
  <w:num w:numId="54">
    <w:abstractNumId w:val="76"/>
  </w:num>
  <w:num w:numId="55">
    <w:abstractNumId w:val="88"/>
  </w:num>
  <w:num w:numId="56">
    <w:abstractNumId w:val="115"/>
  </w:num>
  <w:num w:numId="57">
    <w:abstractNumId w:val="37"/>
  </w:num>
  <w:num w:numId="58">
    <w:abstractNumId w:val="133"/>
  </w:num>
  <w:num w:numId="59">
    <w:abstractNumId w:val="64"/>
  </w:num>
  <w:num w:numId="60">
    <w:abstractNumId w:val="41"/>
  </w:num>
  <w:num w:numId="61">
    <w:abstractNumId w:val="7"/>
  </w:num>
  <w:num w:numId="62">
    <w:abstractNumId w:val="3"/>
  </w:num>
  <w:num w:numId="63">
    <w:abstractNumId w:val="2"/>
  </w:num>
  <w:num w:numId="64">
    <w:abstractNumId w:val="1"/>
  </w:num>
  <w:num w:numId="65">
    <w:abstractNumId w:val="0"/>
  </w:num>
  <w:num w:numId="66">
    <w:abstractNumId w:val="8"/>
  </w:num>
  <w:num w:numId="67">
    <w:abstractNumId w:val="6"/>
  </w:num>
  <w:num w:numId="68">
    <w:abstractNumId w:val="5"/>
  </w:num>
  <w:num w:numId="69">
    <w:abstractNumId w:val="4"/>
  </w:num>
  <w:num w:numId="70">
    <w:abstractNumId w:val="108"/>
  </w:num>
  <w:num w:numId="71">
    <w:abstractNumId w:val="113"/>
  </w:num>
  <w:num w:numId="72">
    <w:abstractNumId w:val="125"/>
  </w:num>
  <w:num w:numId="73">
    <w:abstractNumId w:val="77"/>
  </w:num>
  <w:num w:numId="74">
    <w:abstractNumId w:val="97"/>
    <w:lvlOverride w:ilvl="0">
      <w:startOverride w:val="1"/>
    </w:lvlOverride>
  </w:num>
  <w:num w:numId="75">
    <w:abstractNumId w:val="94"/>
  </w:num>
  <w:num w:numId="76">
    <w:abstractNumId w:val="14"/>
  </w:num>
  <w:num w:numId="77">
    <w:abstractNumId w:val="89"/>
  </w:num>
  <w:num w:numId="78">
    <w:abstractNumId w:val="65"/>
  </w:num>
  <w:num w:numId="79">
    <w:abstractNumId w:val="116"/>
  </w:num>
  <w:num w:numId="80">
    <w:abstractNumId w:val="69"/>
  </w:num>
  <w:num w:numId="81">
    <w:abstractNumId w:val="134"/>
  </w:num>
  <w:num w:numId="82">
    <w:abstractNumId w:val="58"/>
  </w:num>
  <w:num w:numId="83">
    <w:abstractNumId w:val="38"/>
  </w:num>
  <w:num w:numId="84">
    <w:abstractNumId w:val="48"/>
  </w:num>
  <w:num w:numId="85">
    <w:abstractNumId w:val="44"/>
  </w:num>
  <w:num w:numId="86">
    <w:abstractNumId w:val="16"/>
  </w:num>
  <w:num w:numId="87">
    <w:abstractNumId w:val="123"/>
  </w:num>
  <w:num w:numId="88">
    <w:abstractNumId w:val="61"/>
  </w:num>
  <w:num w:numId="89">
    <w:abstractNumId w:val="79"/>
  </w:num>
  <w:num w:numId="90">
    <w:abstractNumId w:val="39"/>
  </w:num>
  <w:num w:numId="91">
    <w:abstractNumId w:val="68"/>
  </w:num>
  <w:num w:numId="92">
    <w:abstractNumId w:val="128"/>
  </w:num>
  <w:num w:numId="93">
    <w:abstractNumId w:val="111"/>
  </w:num>
  <w:num w:numId="94">
    <w:abstractNumId w:val="43"/>
  </w:num>
  <w:num w:numId="95">
    <w:abstractNumId w:val="75"/>
  </w:num>
  <w:num w:numId="96">
    <w:abstractNumId w:val="11"/>
  </w:num>
  <w:num w:numId="97">
    <w:abstractNumId w:val="54"/>
  </w:num>
  <w:num w:numId="98">
    <w:abstractNumId w:val="18"/>
  </w:num>
  <w:num w:numId="99">
    <w:abstractNumId w:val="24"/>
  </w:num>
  <w:num w:numId="100">
    <w:abstractNumId w:val="40"/>
  </w:num>
  <w:num w:numId="101">
    <w:abstractNumId w:val="119"/>
  </w:num>
  <w:num w:numId="102">
    <w:abstractNumId w:val="103"/>
  </w:num>
  <w:num w:numId="103">
    <w:abstractNumId w:val="101"/>
    <w:lvlOverride w:ilvl="0">
      <w:lvl w:ilvl="0">
        <w:start w:val="1"/>
        <w:numFmt w:val="decimal"/>
        <w:lvlText w:val="%1"/>
        <w:lvlJc w:val="left"/>
        <w:pPr>
          <w:tabs>
            <w:tab w:val="num" w:pos="720"/>
          </w:tabs>
          <w:ind w:left="720" w:hanging="720"/>
        </w:pPr>
        <w:rPr>
          <w:rFonts w:hint="default"/>
        </w:rPr>
      </w:lvl>
    </w:lvlOverride>
    <w:lvlOverride w:ilvl="1">
      <w:lvl w:ilvl="1">
        <w:start w:val="1"/>
        <w:numFmt w:val="decimal"/>
        <w:lvlText w:val="%1.%2"/>
        <w:lvlJc w:val="left"/>
        <w:pPr>
          <w:tabs>
            <w:tab w:val="num" w:pos="720"/>
          </w:tabs>
          <w:ind w:left="720" w:hanging="720"/>
        </w:pPr>
        <w:rPr>
          <w:rFonts w:ascii="David" w:hAnsi="David" w:cs="David" w:hint="default"/>
          <w:b w:val="0"/>
          <w:bCs w:val="0"/>
        </w:rPr>
      </w:lvl>
    </w:lvlOverride>
    <w:lvlOverride w:ilvl="2">
      <w:lvl w:ilvl="2">
        <w:start w:val="1"/>
        <w:numFmt w:val="none"/>
        <w:lvlText w:val="1.1.1"/>
        <w:lvlJc w:val="left"/>
        <w:pPr>
          <w:tabs>
            <w:tab w:val="num" w:pos="363"/>
          </w:tabs>
          <w:ind w:left="363" w:hanging="363"/>
        </w:pPr>
        <w:rPr>
          <w:rFonts w:hint="default"/>
        </w:rPr>
      </w:lvl>
    </w:lvlOverride>
    <w:lvlOverride w:ilvl="3">
      <w:lvl w:ilvl="3">
        <w:start w:val="1"/>
        <w:numFmt w:val="decimal"/>
        <w:lvlText w:val="%1.%2.%3.%4."/>
        <w:lvlJc w:val="left"/>
        <w:pPr>
          <w:tabs>
            <w:tab w:val="num" w:pos="1768"/>
          </w:tabs>
          <w:ind w:left="1768" w:hanging="648"/>
        </w:pPr>
        <w:rPr>
          <w:rFonts w:hint="default"/>
        </w:rPr>
      </w:lvl>
    </w:lvlOverride>
    <w:lvlOverride w:ilvl="4">
      <w:lvl w:ilvl="4">
        <w:start w:val="1"/>
        <w:numFmt w:val="decimal"/>
        <w:lvlText w:val="%1.%2.%3.%4.%5."/>
        <w:lvlJc w:val="left"/>
        <w:pPr>
          <w:tabs>
            <w:tab w:val="num" w:pos="2560"/>
          </w:tabs>
          <w:ind w:left="2272" w:hanging="792"/>
        </w:pPr>
        <w:rPr>
          <w:rFonts w:hint="default"/>
        </w:rPr>
      </w:lvl>
    </w:lvlOverride>
    <w:lvlOverride w:ilvl="5">
      <w:lvl w:ilvl="5">
        <w:start w:val="1"/>
        <w:numFmt w:val="decimal"/>
        <w:lvlText w:val="%1.%2.%3.%4.%5.%6."/>
        <w:lvlJc w:val="left"/>
        <w:pPr>
          <w:tabs>
            <w:tab w:val="num" w:pos="2920"/>
          </w:tabs>
          <w:ind w:left="2776" w:hanging="936"/>
        </w:pPr>
        <w:rPr>
          <w:rFonts w:hint="default"/>
        </w:rPr>
      </w:lvl>
    </w:lvlOverride>
    <w:lvlOverride w:ilvl="6">
      <w:lvl w:ilvl="6">
        <w:start w:val="1"/>
        <w:numFmt w:val="decimal"/>
        <w:lvlText w:val="%1.%2.%3.%4.%5.%6.%7."/>
        <w:lvlJc w:val="left"/>
        <w:pPr>
          <w:tabs>
            <w:tab w:val="num" w:pos="3640"/>
          </w:tabs>
          <w:ind w:left="3280" w:hanging="1080"/>
        </w:pPr>
        <w:rPr>
          <w:rFonts w:hint="default"/>
        </w:rPr>
      </w:lvl>
    </w:lvlOverride>
    <w:lvlOverride w:ilvl="7">
      <w:lvl w:ilvl="7">
        <w:start w:val="1"/>
        <w:numFmt w:val="decimal"/>
        <w:lvlText w:val="%1.%2.%3.%4.%5.%6.%7.%8."/>
        <w:lvlJc w:val="left"/>
        <w:pPr>
          <w:tabs>
            <w:tab w:val="num" w:pos="4000"/>
          </w:tabs>
          <w:ind w:left="3784" w:hanging="1224"/>
        </w:pPr>
        <w:rPr>
          <w:rFonts w:hint="default"/>
        </w:rPr>
      </w:lvl>
    </w:lvlOverride>
    <w:lvlOverride w:ilvl="8">
      <w:lvl w:ilvl="8">
        <w:start w:val="1"/>
        <w:numFmt w:val="decimal"/>
        <w:lvlText w:val="%1.%2.%3.%4.%5.%6.%7.%8.%9."/>
        <w:lvlJc w:val="left"/>
        <w:pPr>
          <w:tabs>
            <w:tab w:val="num" w:pos="4360"/>
          </w:tabs>
          <w:ind w:left="4360" w:hanging="1440"/>
        </w:pPr>
        <w:rPr>
          <w:rFonts w:hint="default"/>
        </w:rPr>
      </w:lvl>
    </w:lvlOverride>
  </w:num>
  <w:num w:numId="104">
    <w:abstractNumId w:val="23"/>
  </w:num>
  <w:num w:numId="105">
    <w:abstractNumId w:val="71"/>
  </w:num>
  <w:num w:numId="106">
    <w:abstractNumId w:val="30"/>
  </w:num>
  <w:num w:numId="107">
    <w:abstractNumId w:val="21"/>
  </w:num>
  <w:num w:numId="108">
    <w:abstractNumId w:val="124"/>
  </w:num>
  <w:num w:numId="109">
    <w:abstractNumId w:val="34"/>
  </w:num>
  <w:num w:numId="110">
    <w:abstractNumId w:val="8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62"/>
  </w:num>
  <w:num w:numId="112">
    <w:abstractNumId w:val="19"/>
  </w:num>
  <w:num w:numId="113">
    <w:abstractNumId w:val="57"/>
  </w:num>
  <w:num w:numId="114">
    <w:abstractNumId w:val="86"/>
  </w:num>
  <w:num w:numId="115">
    <w:abstractNumId w:val="45"/>
  </w:num>
  <w:num w:numId="116">
    <w:abstractNumId w:val="109"/>
  </w:num>
  <w:num w:numId="117">
    <w:abstractNumId w:val="50"/>
  </w:num>
  <w:num w:numId="118">
    <w:abstractNumId w:val="121"/>
  </w:num>
  <w:num w:numId="119">
    <w:abstractNumId w:val="83"/>
  </w:num>
  <w:num w:numId="120">
    <w:abstractNumId w:val="95"/>
  </w:num>
  <w:num w:numId="121">
    <w:abstractNumId w:val="112"/>
  </w:num>
  <w:num w:numId="122">
    <w:abstractNumId w:val="106"/>
  </w:num>
  <w:num w:numId="123">
    <w:abstractNumId w:val="66"/>
  </w:num>
  <w:num w:numId="124">
    <w:abstractNumId w:val="99"/>
  </w:num>
  <w:num w:numId="125">
    <w:abstractNumId w:val="73"/>
  </w:num>
  <w:num w:numId="126">
    <w:abstractNumId w:val="12"/>
  </w:num>
  <w:num w:numId="127">
    <w:abstractNumId w:val="13"/>
  </w:num>
  <w:num w:numId="128">
    <w:abstractNumId w:val="102"/>
  </w:num>
  <w:num w:numId="129">
    <w:abstractNumId w:val="104"/>
  </w:num>
  <w:num w:numId="130">
    <w:abstractNumId w:val="130"/>
  </w:num>
  <w:num w:numId="131">
    <w:abstractNumId w:val="120"/>
  </w:num>
  <w:num w:numId="132">
    <w:abstractNumId w:val="25"/>
  </w:num>
  <w:num w:numId="133">
    <w:abstractNumId w:val="52"/>
  </w:num>
  <w:num w:numId="134">
    <w:abstractNumId w:val="107"/>
  </w:num>
  <w:num w:numId="135">
    <w:abstractNumId w:val="96"/>
  </w:num>
  <w:numIdMacAtCleanup w:val="12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ילנה טמסוט">
    <w15:presenceInfo w15:providerId="AD" w15:userId="S-1-5-21-751151982-1351359263-2670605570-1225"/>
  </w15:person>
  <w15:person w15:author="חביב ביטון">
    <w15:presenceInfo w15:providerId="AD" w15:userId="S-1-5-21-751151982-1351359263-2670605570-13043"/>
  </w15:person>
  <w15:person w15:author="רחל גלסר">
    <w15:presenceInfo w15:providerId="AD" w15:userId="S-1-5-21-751151982-1351359263-2670605570-1314"/>
  </w15:person>
  <w15:person w15:author="Alexander Kl">
    <w15:presenceInfo w15:providerId="None" w15:userId="Alexander K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hdrShapeDefaults>
    <o:shapedefaults v:ext="edit" spidmax="2058"/>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684"/>
    <w:rsid w:val="0000117E"/>
    <w:rsid w:val="00001322"/>
    <w:rsid w:val="000054D4"/>
    <w:rsid w:val="00011987"/>
    <w:rsid w:val="00012C71"/>
    <w:rsid w:val="000138C8"/>
    <w:rsid w:val="00013B87"/>
    <w:rsid w:val="000159DC"/>
    <w:rsid w:val="00017BF1"/>
    <w:rsid w:val="00020BBE"/>
    <w:rsid w:val="000264BA"/>
    <w:rsid w:val="0002654B"/>
    <w:rsid w:val="00032586"/>
    <w:rsid w:val="00033199"/>
    <w:rsid w:val="00034E11"/>
    <w:rsid w:val="00036653"/>
    <w:rsid w:val="00041484"/>
    <w:rsid w:val="00041706"/>
    <w:rsid w:val="000445EB"/>
    <w:rsid w:val="00045086"/>
    <w:rsid w:val="00045746"/>
    <w:rsid w:val="0004680A"/>
    <w:rsid w:val="0004722C"/>
    <w:rsid w:val="00080FFA"/>
    <w:rsid w:val="0008389C"/>
    <w:rsid w:val="000839EC"/>
    <w:rsid w:val="00084B0A"/>
    <w:rsid w:val="00086867"/>
    <w:rsid w:val="000931EE"/>
    <w:rsid w:val="00095409"/>
    <w:rsid w:val="00097476"/>
    <w:rsid w:val="00097E14"/>
    <w:rsid w:val="000A4E55"/>
    <w:rsid w:val="000A4F9C"/>
    <w:rsid w:val="000A7730"/>
    <w:rsid w:val="000B044C"/>
    <w:rsid w:val="000B52BB"/>
    <w:rsid w:val="000B55B7"/>
    <w:rsid w:val="000B5AF5"/>
    <w:rsid w:val="000B6501"/>
    <w:rsid w:val="000B7640"/>
    <w:rsid w:val="000C03F5"/>
    <w:rsid w:val="000D0690"/>
    <w:rsid w:val="000D0D79"/>
    <w:rsid w:val="000D32BC"/>
    <w:rsid w:val="000D66B5"/>
    <w:rsid w:val="000D6804"/>
    <w:rsid w:val="000E0347"/>
    <w:rsid w:val="000E0830"/>
    <w:rsid w:val="000E4806"/>
    <w:rsid w:val="000E51B5"/>
    <w:rsid w:val="000E669C"/>
    <w:rsid w:val="000F1D0C"/>
    <w:rsid w:val="000F1DF7"/>
    <w:rsid w:val="000F2F02"/>
    <w:rsid w:val="000F505E"/>
    <w:rsid w:val="000F521F"/>
    <w:rsid w:val="000F5DDA"/>
    <w:rsid w:val="000F6CA8"/>
    <w:rsid w:val="00101BA0"/>
    <w:rsid w:val="001021A3"/>
    <w:rsid w:val="001109C1"/>
    <w:rsid w:val="0011176C"/>
    <w:rsid w:val="00114114"/>
    <w:rsid w:val="00116D46"/>
    <w:rsid w:val="00121272"/>
    <w:rsid w:val="00124A40"/>
    <w:rsid w:val="00133A79"/>
    <w:rsid w:val="00135BC3"/>
    <w:rsid w:val="0013693F"/>
    <w:rsid w:val="00136A22"/>
    <w:rsid w:val="0014455F"/>
    <w:rsid w:val="00146CF7"/>
    <w:rsid w:val="00147393"/>
    <w:rsid w:val="00150ABC"/>
    <w:rsid w:val="001544C4"/>
    <w:rsid w:val="00157C82"/>
    <w:rsid w:val="001731E2"/>
    <w:rsid w:val="00176309"/>
    <w:rsid w:val="0018117A"/>
    <w:rsid w:val="00185D5C"/>
    <w:rsid w:val="00191773"/>
    <w:rsid w:val="00191FA2"/>
    <w:rsid w:val="00195169"/>
    <w:rsid w:val="00195E41"/>
    <w:rsid w:val="001A3D0E"/>
    <w:rsid w:val="001A6E4C"/>
    <w:rsid w:val="001A74A3"/>
    <w:rsid w:val="001A7570"/>
    <w:rsid w:val="001A75A2"/>
    <w:rsid w:val="001A78D3"/>
    <w:rsid w:val="001B28F2"/>
    <w:rsid w:val="001B5291"/>
    <w:rsid w:val="001C0FBE"/>
    <w:rsid w:val="001C3622"/>
    <w:rsid w:val="001C4830"/>
    <w:rsid w:val="001C7941"/>
    <w:rsid w:val="001D1C5E"/>
    <w:rsid w:val="001D4770"/>
    <w:rsid w:val="001D4F52"/>
    <w:rsid w:val="001D5DED"/>
    <w:rsid w:val="001D62B0"/>
    <w:rsid w:val="001E6764"/>
    <w:rsid w:val="001F0E43"/>
    <w:rsid w:val="001F1762"/>
    <w:rsid w:val="001F1EA5"/>
    <w:rsid w:val="001F7411"/>
    <w:rsid w:val="001F7B9D"/>
    <w:rsid w:val="00201BF9"/>
    <w:rsid w:val="00201EC3"/>
    <w:rsid w:val="00205C61"/>
    <w:rsid w:val="00211359"/>
    <w:rsid w:val="00212E0D"/>
    <w:rsid w:val="0021327E"/>
    <w:rsid w:val="00213D01"/>
    <w:rsid w:val="00214A0E"/>
    <w:rsid w:val="00216506"/>
    <w:rsid w:val="00223BD1"/>
    <w:rsid w:val="0022585E"/>
    <w:rsid w:val="00230077"/>
    <w:rsid w:val="00232850"/>
    <w:rsid w:val="002337B4"/>
    <w:rsid w:val="00234BA9"/>
    <w:rsid w:val="002369DF"/>
    <w:rsid w:val="00236F66"/>
    <w:rsid w:val="002418EB"/>
    <w:rsid w:val="00247787"/>
    <w:rsid w:val="00247A78"/>
    <w:rsid w:val="00250295"/>
    <w:rsid w:val="00250E4C"/>
    <w:rsid w:val="0025109C"/>
    <w:rsid w:val="0025211B"/>
    <w:rsid w:val="002608DD"/>
    <w:rsid w:val="002639DA"/>
    <w:rsid w:val="00265E61"/>
    <w:rsid w:val="00266B6C"/>
    <w:rsid w:val="0027010D"/>
    <w:rsid w:val="00273768"/>
    <w:rsid w:val="00276E1A"/>
    <w:rsid w:val="00282B08"/>
    <w:rsid w:val="00285E5B"/>
    <w:rsid w:val="002877BD"/>
    <w:rsid w:val="00290405"/>
    <w:rsid w:val="00291DEE"/>
    <w:rsid w:val="00292058"/>
    <w:rsid w:val="00294F68"/>
    <w:rsid w:val="00297B34"/>
    <w:rsid w:val="002A411E"/>
    <w:rsid w:val="002A4709"/>
    <w:rsid w:val="002B0719"/>
    <w:rsid w:val="002B4291"/>
    <w:rsid w:val="002B76EC"/>
    <w:rsid w:val="002B7ECD"/>
    <w:rsid w:val="002C0880"/>
    <w:rsid w:val="002C5172"/>
    <w:rsid w:val="002D4A02"/>
    <w:rsid w:val="002D4DAD"/>
    <w:rsid w:val="002D5E55"/>
    <w:rsid w:val="002D771B"/>
    <w:rsid w:val="002E0612"/>
    <w:rsid w:val="002F4C9A"/>
    <w:rsid w:val="002F746F"/>
    <w:rsid w:val="00301A70"/>
    <w:rsid w:val="00310C2A"/>
    <w:rsid w:val="00312EF7"/>
    <w:rsid w:val="003177F8"/>
    <w:rsid w:val="00323026"/>
    <w:rsid w:val="003253E3"/>
    <w:rsid w:val="0032767C"/>
    <w:rsid w:val="00330B8C"/>
    <w:rsid w:val="00330FC6"/>
    <w:rsid w:val="00336B21"/>
    <w:rsid w:val="00340D7F"/>
    <w:rsid w:val="00344F3F"/>
    <w:rsid w:val="00351B23"/>
    <w:rsid w:val="00353E5B"/>
    <w:rsid w:val="00364957"/>
    <w:rsid w:val="00366253"/>
    <w:rsid w:val="0037478A"/>
    <w:rsid w:val="00383C82"/>
    <w:rsid w:val="00384C2C"/>
    <w:rsid w:val="00397A09"/>
    <w:rsid w:val="003A0B77"/>
    <w:rsid w:val="003A3859"/>
    <w:rsid w:val="003A62A4"/>
    <w:rsid w:val="003A63D5"/>
    <w:rsid w:val="003B2288"/>
    <w:rsid w:val="003B36ED"/>
    <w:rsid w:val="003B5231"/>
    <w:rsid w:val="003B69FD"/>
    <w:rsid w:val="003B7F64"/>
    <w:rsid w:val="003C1D99"/>
    <w:rsid w:val="003C76A2"/>
    <w:rsid w:val="003D5ACD"/>
    <w:rsid w:val="003D6A92"/>
    <w:rsid w:val="003E1A21"/>
    <w:rsid w:val="003E623D"/>
    <w:rsid w:val="003F06D0"/>
    <w:rsid w:val="003F2C41"/>
    <w:rsid w:val="003F48B0"/>
    <w:rsid w:val="003F7505"/>
    <w:rsid w:val="00400301"/>
    <w:rsid w:val="0040191A"/>
    <w:rsid w:val="00401BE9"/>
    <w:rsid w:val="00401E23"/>
    <w:rsid w:val="0040219F"/>
    <w:rsid w:val="00403F3E"/>
    <w:rsid w:val="00404005"/>
    <w:rsid w:val="0042039C"/>
    <w:rsid w:val="00420559"/>
    <w:rsid w:val="00424265"/>
    <w:rsid w:val="00426532"/>
    <w:rsid w:val="00430315"/>
    <w:rsid w:val="00433EB2"/>
    <w:rsid w:val="00436CB7"/>
    <w:rsid w:val="0043744F"/>
    <w:rsid w:val="00443F2F"/>
    <w:rsid w:val="0044420B"/>
    <w:rsid w:val="00451A91"/>
    <w:rsid w:val="00454816"/>
    <w:rsid w:val="00463748"/>
    <w:rsid w:val="00470008"/>
    <w:rsid w:val="00474EB6"/>
    <w:rsid w:val="0048208F"/>
    <w:rsid w:val="00487728"/>
    <w:rsid w:val="00492F11"/>
    <w:rsid w:val="004A1E29"/>
    <w:rsid w:val="004A2BF8"/>
    <w:rsid w:val="004A3419"/>
    <w:rsid w:val="004A3AF5"/>
    <w:rsid w:val="004B4F11"/>
    <w:rsid w:val="004B506B"/>
    <w:rsid w:val="004C20F9"/>
    <w:rsid w:val="004C588F"/>
    <w:rsid w:val="004C7592"/>
    <w:rsid w:val="004D18E9"/>
    <w:rsid w:val="004D4C3C"/>
    <w:rsid w:val="004D699C"/>
    <w:rsid w:val="004D7D6A"/>
    <w:rsid w:val="004E183A"/>
    <w:rsid w:val="004E275A"/>
    <w:rsid w:val="004E2D45"/>
    <w:rsid w:val="004E3B61"/>
    <w:rsid w:val="004E753D"/>
    <w:rsid w:val="00502D7A"/>
    <w:rsid w:val="005077E9"/>
    <w:rsid w:val="00513711"/>
    <w:rsid w:val="0051566F"/>
    <w:rsid w:val="00523266"/>
    <w:rsid w:val="0052487F"/>
    <w:rsid w:val="005273C6"/>
    <w:rsid w:val="00527F3B"/>
    <w:rsid w:val="0053169D"/>
    <w:rsid w:val="00532FA2"/>
    <w:rsid w:val="00534A13"/>
    <w:rsid w:val="00535DAB"/>
    <w:rsid w:val="00536F95"/>
    <w:rsid w:val="00541F58"/>
    <w:rsid w:val="00545983"/>
    <w:rsid w:val="0055474C"/>
    <w:rsid w:val="005552E8"/>
    <w:rsid w:val="005600D8"/>
    <w:rsid w:val="00563C91"/>
    <w:rsid w:val="005669A5"/>
    <w:rsid w:val="00566AE1"/>
    <w:rsid w:val="00576D7E"/>
    <w:rsid w:val="005803F0"/>
    <w:rsid w:val="005809A6"/>
    <w:rsid w:val="0058252C"/>
    <w:rsid w:val="00584EA9"/>
    <w:rsid w:val="005879E4"/>
    <w:rsid w:val="00590BE0"/>
    <w:rsid w:val="00591D6E"/>
    <w:rsid w:val="00594BA6"/>
    <w:rsid w:val="00595B24"/>
    <w:rsid w:val="00596103"/>
    <w:rsid w:val="00597A18"/>
    <w:rsid w:val="005A0AD1"/>
    <w:rsid w:val="005A1BD9"/>
    <w:rsid w:val="005A3DF3"/>
    <w:rsid w:val="005A6E1D"/>
    <w:rsid w:val="005A7B69"/>
    <w:rsid w:val="005B0183"/>
    <w:rsid w:val="005B05B4"/>
    <w:rsid w:val="005B47AA"/>
    <w:rsid w:val="005C1681"/>
    <w:rsid w:val="005C5C17"/>
    <w:rsid w:val="005C6827"/>
    <w:rsid w:val="005D0166"/>
    <w:rsid w:val="005D6ADF"/>
    <w:rsid w:val="005D74B5"/>
    <w:rsid w:val="005E4BC7"/>
    <w:rsid w:val="005E5E85"/>
    <w:rsid w:val="005F380B"/>
    <w:rsid w:val="005F539E"/>
    <w:rsid w:val="005F6937"/>
    <w:rsid w:val="005F75F0"/>
    <w:rsid w:val="00600640"/>
    <w:rsid w:val="00600EAC"/>
    <w:rsid w:val="00603FD9"/>
    <w:rsid w:val="0061010D"/>
    <w:rsid w:val="00611146"/>
    <w:rsid w:val="00614319"/>
    <w:rsid w:val="006158FD"/>
    <w:rsid w:val="00616375"/>
    <w:rsid w:val="00621981"/>
    <w:rsid w:val="00622E14"/>
    <w:rsid w:val="00623781"/>
    <w:rsid w:val="006243FF"/>
    <w:rsid w:val="00625CA5"/>
    <w:rsid w:val="00630271"/>
    <w:rsid w:val="00631338"/>
    <w:rsid w:val="00634E00"/>
    <w:rsid w:val="00635FA6"/>
    <w:rsid w:val="0063716A"/>
    <w:rsid w:val="00641347"/>
    <w:rsid w:val="00647CE0"/>
    <w:rsid w:val="00651AC0"/>
    <w:rsid w:val="006533A6"/>
    <w:rsid w:val="00655343"/>
    <w:rsid w:val="00657CBD"/>
    <w:rsid w:val="00660877"/>
    <w:rsid w:val="00661899"/>
    <w:rsid w:val="00672769"/>
    <w:rsid w:val="00672B54"/>
    <w:rsid w:val="006733B1"/>
    <w:rsid w:val="00674FA4"/>
    <w:rsid w:val="0067539A"/>
    <w:rsid w:val="00676BD4"/>
    <w:rsid w:val="00684EDF"/>
    <w:rsid w:val="00694171"/>
    <w:rsid w:val="006947A8"/>
    <w:rsid w:val="00696957"/>
    <w:rsid w:val="00697CDF"/>
    <w:rsid w:val="006A0232"/>
    <w:rsid w:val="006A1E5B"/>
    <w:rsid w:val="006A2491"/>
    <w:rsid w:val="006A510A"/>
    <w:rsid w:val="006B0A5E"/>
    <w:rsid w:val="006B4289"/>
    <w:rsid w:val="006C160F"/>
    <w:rsid w:val="006C2636"/>
    <w:rsid w:val="006C29E7"/>
    <w:rsid w:val="006C340F"/>
    <w:rsid w:val="006C362F"/>
    <w:rsid w:val="006C4DB9"/>
    <w:rsid w:val="006C4E6E"/>
    <w:rsid w:val="006C4E7F"/>
    <w:rsid w:val="006C5244"/>
    <w:rsid w:val="006C6A3B"/>
    <w:rsid w:val="006D3BA1"/>
    <w:rsid w:val="006D5149"/>
    <w:rsid w:val="006D76B3"/>
    <w:rsid w:val="006E0C58"/>
    <w:rsid w:val="006E1C72"/>
    <w:rsid w:val="006E46E5"/>
    <w:rsid w:val="006E4FEB"/>
    <w:rsid w:val="006F03F6"/>
    <w:rsid w:val="006F1D93"/>
    <w:rsid w:val="006F238D"/>
    <w:rsid w:val="006F73F0"/>
    <w:rsid w:val="00700DCD"/>
    <w:rsid w:val="00703B36"/>
    <w:rsid w:val="00705CA0"/>
    <w:rsid w:val="00707B63"/>
    <w:rsid w:val="0071485D"/>
    <w:rsid w:val="00716ABA"/>
    <w:rsid w:val="00717587"/>
    <w:rsid w:val="00717A1E"/>
    <w:rsid w:val="0072042E"/>
    <w:rsid w:val="00734B7D"/>
    <w:rsid w:val="00736E97"/>
    <w:rsid w:val="0074069C"/>
    <w:rsid w:val="00740E3D"/>
    <w:rsid w:val="007419B2"/>
    <w:rsid w:val="00742065"/>
    <w:rsid w:val="00745406"/>
    <w:rsid w:val="00746E88"/>
    <w:rsid w:val="00747396"/>
    <w:rsid w:val="00750BCB"/>
    <w:rsid w:val="00751304"/>
    <w:rsid w:val="00752BF8"/>
    <w:rsid w:val="00754DC9"/>
    <w:rsid w:val="00756356"/>
    <w:rsid w:val="00761A8A"/>
    <w:rsid w:val="00766221"/>
    <w:rsid w:val="007717AD"/>
    <w:rsid w:val="00772FAA"/>
    <w:rsid w:val="00773889"/>
    <w:rsid w:val="0077613E"/>
    <w:rsid w:val="007809E0"/>
    <w:rsid w:val="007816F5"/>
    <w:rsid w:val="00782603"/>
    <w:rsid w:val="00785704"/>
    <w:rsid w:val="007923C0"/>
    <w:rsid w:val="00793299"/>
    <w:rsid w:val="00793444"/>
    <w:rsid w:val="00795EF5"/>
    <w:rsid w:val="007A061B"/>
    <w:rsid w:val="007A2AE4"/>
    <w:rsid w:val="007A4867"/>
    <w:rsid w:val="007A503C"/>
    <w:rsid w:val="007A599E"/>
    <w:rsid w:val="007B00E1"/>
    <w:rsid w:val="007B2276"/>
    <w:rsid w:val="007B39A7"/>
    <w:rsid w:val="007B68FB"/>
    <w:rsid w:val="007C6EA1"/>
    <w:rsid w:val="007D180E"/>
    <w:rsid w:val="007D1E89"/>
    <w:rsid w:val="007D570F"/>
    <w:rsid w:val="007E3D5A"/>
    <w:rsid w:val="007E6165"/>
    <w:rsid w:val="007F01D5"/>
    <w:rsid w:val="007F16B3"/>
    <w:rsid w:val="007F603A"/>
    <w:rsid w:val="007F7F08"/>
    <w:rsid w:val="0080469E"/>
    <w:rsid w:val="00804FE9"/>
    <w:rsid w:val="0080569E"/>
    <w:rsid w:val="008066A4"/>
    <w:rsid w:val="008073B6"/>
    <w:rsid w:val="00810540"/>
    <w:rsid w:val="008116C5"/>
    <w:rsid w:val="00811A21"/>
    <w:rsid w:val="00812DF5"/>
    <w:rsid w:val="008135F8"/>
    <w:rsid w:val="00813E54"/>
    <w:rsid w:val="00816825"/>
    <w:rsid w:val="0082224A"/>
    <w:rsid w:val="00825771"/>
    <w:rsid w:val="00826B72"/>
    <w:rsid w:val="0083171F"/>
    <w:rsid w:val="008343A5"/>
    <w:rsid w:val="0083562C"/>
    <w:rsid w:val="00837D88"/>
    <w:rsid w:val="00842B21"/>
    <w:rsid w:val="0084437F"/>
    <w:rsid w:val="00846228"/>
    <w:rsid w:val="00850319"/>
    <w:rsid w:val="00850971"/>
    <w:rsid w:val="00854634"/>
    <w:rsid w:val="008636D6"/>
    <w:rsid w:val="00865073"/>
    <w:rsid w:val="00865779"/>
    <w:rsid w:val="00866AF8"/>
    <w:rsid w:val="00866D24"/>
    <w:rsid w:val="0087037E"/>
    <w:rsid w:val="00870E5A"/>
    <w:rsid w:val="008710B6"/>
    <w:rsid w:val="00873C45"/>
    <w:rsid w:val="00874018"/>
    <w:rsid w:val="00875DC9"/>
    <w:rsid w:val="008764E5"/>
    <w:rsid w:val="00876A14"/>
    <w:rsid w:val="00877C4F"/>
    <w:rsid w:val="00877E85"/>
    <w:rsid w:val="00882E77"/>
    <w:rsid w:val="00885818"/>
    <w:rsid w:val="008904EB"/>
    <w:rsid w:val="008909A3"/>
    <w:rsid w:val="00890A1E"/>
    <w:rsid w:val="00895EAE"/>
    <w:rsid w:val="008963B2"/>
    <w:rsid w:val="008A12D3"/>
    <w:rsid w:val="008A36EB"/>
    <w:rsid w:val="008A4DF9"/>
    <w:rsid w:val="008B2714"/>
    <w:rsid w:val="008B6004"/>
    <w:rsid w:val="008B6092"/>
    <w:rsid w:val="008C0618"/>
    <w:rsid w:val="008C1A89"/>
    <w:rsid w:val="008C49CE"/>
    <w:rsid w:val="008C5DD1"/>
    <w:rsid w:val="008C7979"/>
    <w:rsid w:val="008D0262"/>
    <w:rsid w:val="008D2D5F"/>
    <w:rsid w:val="008D797C"/>
    <w:rsid w:val="008E0AB8"/>
    <w:rsid w:val="008E2BEE"/>
    <w:rsid w:val="008E3C8F"/>
    <w:rsid w:val="008E5097"/>
    <w:rsid w:val="008E623B"/>
    <w:rsid w:val="008F0588"/>
    <w:rsid w:val="008F1B03"/>
    <w:rsid w:val="008F4B35"/>
    <w:rsid w:val="008F712D"/>
    <w:rsid w:val="00902ECC"/>
    <w:rsid w:val="00903973"/>
    <w:rsid w:val="009109BD"/>
    <w:rsid w:val="00912E31"/>
    <w:rsid w:val="00913816"/>
    <w:rsid w:val="0092142D"/>
    <w:rsid w:val="00922B6C"/>
    <w:rsid w:val="009237A7"/>
    <w:rsid w:val="009239CB"/>
    <w:rsid w:val="0093065D"/>
    <w:rsid w:val="00932493"/>
    <w:rsid w:val="009324ED"/>
    <w:rsid w:val="009348D8"/>
    <w:rsid w:val="00945AC1"/>
    <w:rsid w:val="00947B27"/>
    <w:rsid w:val="009522B2"/>
    <w:rsid w:val="00953055"/>
    <w:rsid w:val="00953192"/>
    <w:rsid w:val="00953AC8"/>
    <w:rsid w:val="00954A4A"/>
    <w:rsid w:val="00956A3C"/>
    <w:rsid w:val="0095738B"/>
    <w:rsid w:val="0096356B"/>
    <w:rsid w:val="00965401"/>
    <w:rsid w:val="00965A65"/>
    <w:rsid w:val="00967CB1"/>
    <w:rsid w:val="0097022D"/>
    <w:rsid w:val="00972770"/>
    <w:rsid w:val="00974037"/>
    <w:rsid w:val="009756E8"/>
    <w:rsid w:val="00976CB3"/>
    <w:rsid w:val="00987A3E"/>
    <w:rsid w:val="00990181"/>
    <w:rsid w:val="0099154F"/>
    <w:rsid w:val="00996058"/>
    <w:rsid w:val="00996331"/>
    <w:rsid w:val="00996996"/>
    <w:rsid w:val="009A223E"/>
    <w:rsid w:val="009A434A"/>
    <w:rsid w:val="009A4A0C"/>
    <w:rsid w:val="009A4F0C"/>
    <w:rsid w:val="009A5161"/>
    <w:rsid w:val="009B0087"/>
    <w:rsid w:val="009B3F81"/>
    <w:rsid w:val="009B522E"/>
    <w:rsid w:val="009B58B4"/>
    <w:rsid w:val="009C1401"/>
    <w:rsid w:val="009C2263"/>
    <w:rsid w:val="009D18FC"/>
    <w:rsid w:val="009D3F74"/>
    <w:rsid w:val="009E10D2"/>
    <w:rsid w:val="009E142B"/>
    <w:rsid w:val="009E179E"/>
    <w:rsid w:val="009E2172"/>
    <w:rsid w:val="009F1D04"/>
    <w:rsid w:val="009F52EE"/>
    <w:rsid w:val="009F5E1D"/>
    <w:rsid w:val="009F5F7E"/>
    <w:rsid w:val="00A005A7"/>
    <w:rsid w:val="00A02459"/>
    <w:rsid w:val="00A0592D"/>
    <w:rsid w:val="00A11DC8"/>
    <w:rsid w:val="00A12DEE"/>
    <w:rsid w:val="00A137C1"/>
    <w:rsid w:val="00A14B43"/>
    <w:rsid w:val="00A165AD"/>
    <w:rsid w:val="00A1746A"/>
    <w:rsid w:val="00A200E1"/>
    <w:rsid w:val="00A2225E"/>
    <w:rsid w:val="00A2279F"/>
    <w:rsid w:val="00A22948"/>
    <w:rsid w:val="00A23057"/>
    <w:rsid w:val="00A23EFE"/>
    <w:rsid w:val="00A269E7"/>
    <w:rsid w:val="00A27448"/>
    <w:rsid w:val="00A31410"/>
    <w:rsid w:val="00A32D5B"/>
    <w:rsid w:val="00A336B8"/>
    <w:rsid w:val="00A34CC0"/>
    <w:rsid w:val="00A35B9B"/>
    <w:rsid w:val="00A407EC"/>
    <w:rsid w:val="00A42A10"/>
    <w:rsid w:val="00A42C7F"/>
    <w:rsid w:val="00A42FA3"/>
    <w:rsid w:val="00A43A26"/>
    <w:rsid w:val="00A4429A"/>
    <w:rsid w:val="00A44D11"/>
    <w:rsid w:val="00A47AC6"/>
    <w:rsid w:val="00A47ACC"/>
    <w:rsid w:val="00A528B3"/>
    <w:rsid w:val="00A533A8"/>
    <w:rsid w:val="00A5346B"/>
    <w:rsid w:val="00A556C4"/>
    <w:rsid w:val="00A622D3"/>
    <w:rsid w:val="00A62FCC"/>
    <w:rsid w:val="00A641F3"/>
    <w:rsid w:val="00A64D92"/>
    <w:rsid w:val="00A660E1"/>
    <w:rsid w:val="00A67CB2"/>
    <w:rsid w:val="00A725F0"/>
    <w:rsid w:val="00A7742E"/>
    <w:rsid w:val="00A82B87"/>
    <w:rsid w:val="00A844EE"/>
    <w:rsid w:val="00A850A7"/>
    <w:rsid w:val="00A92E5D"/>
    <w:rsid w:val="00A9313D"/>
    <w:rsid w:val="00A9495A"/>
    <w:rsid w:val="00A94C4E"/>
    <w:rsid w:val="00AA26C9"/>
    <w:rsid w:val="00AA55DF"/>
    <w:rsid w:val="00AA7F78"/>
    <w:rsid w:val="00AB1057"/>
    <w:rsid w:val="00AB3684"/>
    <w:rsid w:val="00AB4CCC"/>
    <w:rsid w:val="00AB6D25"/>
    <w:rsid w:val="00AC5166"/>
    <w:rsid w:val="00AC5DCF"/>
    <w:rsid w:val="00AD1D29"/>
    <w:rsid w:val="00AE01E9"/>
    <w:rsid w:val="00AE2C5E"/>
    <w:rsid w:val="00AE3CA5"/>
    <w:rsid w:val="00AE6AE2"/>
    <w:rsid w:val="00AF01CC"/>
    <w:rsid w:val="00AF1C49"/>
    <w:rsid w:val="00AF39C5"/>
    <w:rsid w:val="00AF6B5B"/>
    <w:rsid w:val="00B004BF"/>
    <w:rsid w:val="00B02F19"/>
    <w:rsid w:val="00B053EB"/>
    <w:rsid w:val="00B11E97"/>
    <w:rsid w:val="00B11F53"/>
    <w:rsid w:val="00B17721"/>
    <w:rsid w:val="00B20024"/>
    <w:rsid w:val="00B204DF"/>
    <w:rsid w:val="00B208B7"/>
    <w:rsid w:val="00B21CE5"/>
    <w:rsid w:val="00B2668E"/>
    <w:rsid w:val="00B26FEB"/>
    <w:rsid w:val="00B32EB7"/>
    <w:rsid w:val="00B400B0"/>
    <w:rsid w:val="00B421CA"/>
    <w:rsid w:val="00B44279"/>
    <w:rsid w:val="00B461D3"/>
    <w:rsid w:val="00B47260"/>
    <w:rsid w:val="00B50E09"/>
    <w:rsid w:val="00B510FB"/>
    <w:rsid w:val="00B51631"/>
    <w:rsid w:val="00B536F9"/>
    <w:rsid w:val="00B538FF"/>
    <w:rsid w:val="00B54C18"/>
    <w:rsid w:val="00B56733"/>
    <w:rsid w:val="00B60EB0"/>
    <w:rsid w:val="00B6217A"/>
    <w:rsid w:val="00B64D0E"/>
    <w:rsid w:val="00B77D2D"/>
    <w:rsid w:val="00B82067"/>
    <w:rsid w:val="00B823B7"/>
    <w:rsid w:val="00B83EB1"/>
    <w:rsid w:val="00B914DC"/>
    <w:rsid w:val="00B91DF8"/>
    <w:rsid w:val="00B922D2"/>
    <w:rsid w:val="00B95E2B"/>
    <w:rsid w:val="00B97A9B"/>
    <w:rsid w:val="00BA3CC9"/>
    <w:rsid w:val="00BA400E"/>
    <w:rsid w:val="00BB297E"/>
    <w:rsid w:val="00BB39EA"/>
    <w:rsid w:val="00BC32A4"/>
    <w:rsid w:val="00BC7B41"/>
    <w:rsid w:val="00BD0507"/>
    <w:rsid w:val="00BD05AE"/>
    <w:rsid w:val="00BD6DFB"/>
    <w:rsid w:val="00BD744E"/>
    <w:rsid w:val="00BE221C"/>
    <w:rsid w:val="00BE75E0"/>
    <w:rsid w:val="00BF0666"/>
    <w:rsid w:val="00BF190E"/>
    <w:rsid w:val="00BF1D2C"/>
    <w:rsid w:val="00BF214A"/>
    <w:rsid w:val="00BF4923"/>
    <w:rsid w:val="00C003D1"/>
    <w:rsid w:val="00C016F4"/>
    <w:rsid w:val="00C02A20"/>
    <w:rsid w:val="00C065DD"/>
    <w:rsid w:val="00C069CF"/>
    <w:rsid w:val="00C10ECE"/>
    <w:rsid w:val="00C11AEB"/>
    <w:rsid w:val="00C11DBE"/>
    <w:rsid w:val="00C13CBF"/>
    <w:rsid w:val="00C150A4"/>
    <w:rsid w:val="00C1536E"/>
    <w:rsid w:val="00C15EB1"/>
    <w:rsid w:val="00C20A9E"/>
    <w:rsid w:val="00C217CA"/>
    <w:rsid w:val="00C25AF8"/>
    <w:rsid w:val="00C25B08"/>
    <w:rsid w:val="00C30B22"/>
    <w:rsid w:val="00C30BA7"/>
    <w:rsid w:val="00C31D32"/>
    <w:rsid w:val="00C32774"/>
    <w:rsid w:val="00C33E45"/>
    <w:rsid w:val="00C355FD"/>
    <w:rsid w:val="00C36313"/>
    <w:rsid w:val="00C36DEF"/>
    <w:rsid w:val="00C5083A"/>
    <w:rsid w:val="00C536FE"/>
    <w:rsid w:val="00C5519B"/>
    <w:rsid w:val="00C576FD"/>
    <w:rsid w:val="00C613F7"/>
    <w:rsid w:val="00C6173A"/>
    <w:rsid w:val="00C61E6C"/>
    <w:rsid w:val="00C64A80"/>
    <w:rsid w:val="00C67728"/>
    <w:rsid w:val="00C70C11"/>
    <w:rsid w:val="00C71422"/>
    <w:rsid w:val="00C71E73"/>
    <w:rsid w:val="00C73142"/>
    <w:rsid w:val="00C7788E"/>
    <w:rsid w:val="00C81690"/>
    <w:rsid w:val="00C824EF"/>
    <w:rsid w:val="00C867C7"/>
    <w:rsid w:val="00C868F2"/>
    <w:rsid w:val="00C8752B"/>
    <w:rsid w:val="00C907BC"/>
    <w:rsid w:val="00C910C8"/>
    <w:rsid w:val="00C92C4D"/>
    <w:rsid w:val="00C92FC2"/>
    <w:rsid w:val="00C96AF3"/>
    <w:rsid w:val="00CA006B"/>
    <w:rsid w:val="00CA1BEB"/>
    <w:rsid w:val="00CA27A2"/>
    <w:rsid w:val="00CA4F59"/>
    <w:rsid w:val="00CB7CFF"/>
    <w:rsid w:val="00CB7EA3"/>
    <w:rsid w:val="00CC39B8"/>
    <w:rsid w:val="00CC70C9"/>
    <w:rsid w:val="00CC76B4"/>
    <w:rsid w:val="00CD2095"/>
    <w:rsid w:val="00CD65BC"/>
    <w:rsid w:val="00CD7A0F"/>
    <w:rsid w:val="00CE2666"/>
    <w:rsid w:val="00CE3D5F"/>
    <w:rsid w:val="00CE5781"/>
    <w:rsid w:val="00CF0616"/>
    <w:rsid w:val="00CF27E1"/>
    <w:rsid w:val="00CF43A9"/>
    <w:rsid w:val="00CF4F22"/>
    <w:rsid w:val="00CF5769"/>
    <w:rsid w:val="00CF67C7"/>
    <w:rsid w:val="00CF68B3"/>
    <w:rsid w:val="00D00172"/>
    <w:rsid w:val="00D002D4"/>
    <w:rsid w:val="00D03388"/>
    <w:rsid w:val="00D045E4"/>
    <w:rsid w:val="00D10DBA"/>
    <w:rsid w:val="00D11D15"/>
    <w:rsid w:val="00D13D3E"/>
    <w:rsid w:val="00D20A50"/>
    <w:rsid w:val="00D2136A"/>
    <w:rsid w:val="00D240F0"/>
    <w:rsid w:val="00D24EAF"/>
    <w:rsid w:val="00D274B1"/>
    <w:rsid w:val="00D33C92"/>
    <w:rsid w:val="00D35735"/>
    <w:rsid w:val="00D37165"/>
    <w:rsid w:val="00D40B71"/>
    <w:rsid w:val="00D47C55"/>
    <w:rsid w:val="00D47F28"/>
    <w:rsid w:val="00D52E8D"/>
    <w:rsid w:val="00D5654D"/>
    <w:rsid w:val="00D605B0"/>
    <w:rsid w:val="00D61F75"/>
    <w:rsid w:val="00D622B1"/>
    <w:rsid w:val="00D62377"/>
    <w:rsid w:val="00D7096A"/>
    <w:rsid w:val="00D74F5A"/>
    <w:rsid w:val="00D77269"/>
    <w:rsid w:val="00D824E8"/>
    <w:rsid w:val="00D90F41"/>
    <w:rsid w:val="00D946A7"/>
    <w:rsid w:val="00D95029"/>
    <w:rsid w:val="00D95E37"/>
    <w:rsid w:val="00D97813"/>
    <w:rsid w:val="00DA232C"/>
    <w:rsid w:val="00DA6FAB"/>
    <w:rsid w:val="00DA6FCA"/>
    <w:rsid w:val="00DB5A55"/>
    <w:rsid w:val="00DB60E6"/>
    <w:rsid w:val="00DB6DDA"/>
    <w:rsid w:val="00DB71FC"/>
    <w:rsid w:val="00DB7308"/>
    <w:rsid w:val="00DC010C"/>
    <w:rsid w:val="00DC0F00"/>
    <w:rsid w:val="00DC12EF"/>
    <w:rsid w:val="00DC7AB9"/>
    <w:rsid w:val="00DD16DF"/>
    <w:rsid w:val="00DD1C97"/>
    <w:rsid w:val="00DD2AF9"/>
    <w:rsid w:val="00DD6DCC"/>
    <w:rsid w:val="00DE71FB"/>
    <w:rsid w:val="00DF1643"/>
    <w:rsid w:val="00DF329D"/>
    <w:rsid w:val="00DF34E2"/>
    <w:rsid w:val="00DF4212"/>
    <w:rsid w:val="00E03220"/>
    <w:rsid w:val="00E05914"/>
    <w:rsid w:val="00E11D87"/>
    <w:rsid w:val="00E1277F"/>
    <w:rsid w:val="00E167FB"/>
    <w:rsid w:val="00E1773C"/>
    <w:rsid w:val="00E21D78"/>
    <w:rsid w:val="00E26AF2"/>
    <w:rsid w:val="00E27BB7"/>
    <w:rsid w:val="00E3089F"/>
    <w:rsid w:val="00E33880"/>
    <w:rsid w:val="00E340F6"/>
    <w:rsid w:val="00E34893"/>
    <w:rsid w:val="00E3492F"/>
    <w:rsid w:val="00E42559"/>
    <w:rsid w:val="00E4409C"/>
    <w:rsid w:val="00E47361"/>
    <w:rsid w:val="00E47F3D"/>
    <w:rsid w:val="00E50A6F"/>
    <w:rsid w:val="00E520C0"/>
    <w:rsid w:val="00E555D4"/>
    <w:rsid w:val="00E56A00"/>
    <w:rsid w:val="00E605DB"/>
    <w:rsid w:val="00E60CEB"/>
    <w:rsid w:val="00E649F0"/>
    <w:rsid w:val="00E64E45"/>
    <w:rsid w:val="00E67A29"/>
    <w:rsid w:val="00E70543"/>
    <w:rsid w:val="00E71BF4"/>
    <w:rsid w:val="00E72266"/>
    <w:rsid w:val="00E7273A"/>
    <w:rsid w:val="00E72CFC"/>
    <w:rsid w:val="00E8250F"/>
    <w:rsid w:val="00E8334A"/>
    <w:rsid w:val="00E838B0"/>
    <w:rsid w:val="00E8495D"/>
    <w:rsid w:val="00E93DA1"/>
    <w:rsid w:val="00E93DFF"/>
    <w:rsid w:val="00E944D0"/>
    <w:rsid w:val="00E96958"/>
    <w:rsid w:val="00E96A8C"/>
    <w:rsid w:val="00EA0D8E"/>
    <w:rsid w:val="00EA5173"/>
    <w:rsid w:val="00EA5396"/>
    <w:rsid w:val="00EB26E7"/>
    <w:rsid w:val="00EB31AD"/>
    <w:rsid w:val="00EB69C1"/>
    <w:rsid w:val="00EC0976"/>
    <w:rsid w:val="00EC4407"/>
    <w:rsid w:val="00EC74B2"/>
    <w:rsid w:val="00ED0334"/>
    <w:rsid w:val="00ED200E"/>
    <w:rsid w:val="00EE16F3"/>
    <w:rsid w:val="00EE1F27"/>
    <w:rsid w:val="00EE28CC"/>
    <w:rsid w:val="00EE28D8"/>
    <w:rsid w:val="00EE28EF"/>
    <w:rsid w:val="00EE7AC1"/>
    <w:rsid w:val="00EF2FE1"/>
    <w:rsid w:val="00EF3053"/>
    <w:rsid w:val="00EF3B99"/>
    <w:rsid w:val="00F00102"/>
    <w:rsid w:val="00F00629"/>
    <w:rsid w:val="00F02100"/>
    <w:rsid w:val="00F059B7"/>
    <w:rsid w:val="00F075EF"/>
    <w:rsid w:val="00F1196D"/>
    <w:rsid w:val="00F1210F"/>
    <w:rsid w:val="00F123D5"/>
    <w:rsid w:val="00F21C87"/>
    <w:rsid w:val="00F221E2"/>
    <w:rsid w:val="00F267D2"/>
    <w:rsid w:val="00F3622F"/>
    <w:rsid w:val="00F36384"/>
    <w:rsid w:val="00F36777"/>
    <w:rsid w:val="00F40909"/>
    <w:rsid w:val="00F43089"/>
    <w:rsid w:val="00F43C7C"/>
    <w:rsid w:val="00F46FBE"/>
    <w:rsid w:val="00F47593"/>
    <w:rsid w:val="00F47B4D"/>
    <w:rsid w:val="00F50434"/>
    <w:rsid w:val="00F5237D"/>
    <w:rsid w:val="00F52CA5"/>
    <w:rsid w:val="00F53638"/>
    <w:rsid w:val="00F5487F"/>
    <w:rsid w:val="00F54D48"/>
    <w:rsid w:val="00F56C60"/>
    <w:rsid w:val="00F64300"/>
    <w:rsid w:val="00F6475A"/>
    <w:rsid w:val="00F65DFB"/>
    <w:rsid w:val="00F664AA"/>
    <w:rsid w:val="00F70735"/>
    <w:rsid w:val="00F70DD9"/>
    <w:rsid w:val="00F7127D"/>
    <w:rsid w:val="00F724EF"/>
    <w:rsid w:val="00F72EC6"/>
    <w:rsid w:val="00F7581E"/>
    <w:rsid w:val="00F758AC"/>
    <w:rsid w:val="00F8316B"/>
    <w:rsid w:val="00F857CE"/>
    <w:rsid w:val="00F90D05"/>
    <w:rsid w:val="00F91697"/>
    <w:rsid w:val="00F94A24"/>
    <w:rsid w:val="00FA026A"/>
    <w:rsid w:val="00FA3875"/>
    <w:rsid w:val="00FA4BFF"/>
    <w:rsid w:val="00FA5A0B"/>
    <w:rsid w:val="00FB196A"/>
    <w:rsid w:val="00FB2986"/>
    <w:rsid w:val="00FB4854"/>
    <w:rsid w:val="00FB6BEA"/>
    <w:rsid w:val="00FC2590"/>
    <w:rsid w:val="00FC5DC0"/>
    <w:rsid w:val="00FD1C08"/>
    <w:rsid w:val="00FD6034"/>
    <w:rsid w:val="00FD73B6"/>
    <w:rsid w:val="00FF5E30"/>
    <w:rsid w:val="00FF64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shapelayout>
  </w:shapeDefaults>
  <w:decimalSymbol w:val="."/>
  <w:listSeparator w:val=","/>
  <w15:chartTrackingRefBased/>
  <w15:docId w15:val="{E5AAE4F6-F531-4AD0-9ACD-8122C9888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AE2C5E"/>
    <w:pPr>
      <w:bidi/>
    </w:pPr>
  </w:style>
  <w:style w:type="paragraph" w:styleId="14">
    <w:name w:val="heading 1"/>
    <w:aliases w:val="H2,Header 1,II+,I,ראש פרק,Hn1,H1,h1"/>
    <w:basedOn w:val="aa"/>
    <w:next w:val="aa"/>
    <w:link w:val="15"/>
    <w:qFormat/>
    <w:rsid w:val="00AB3684"/>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a"/>
    <w:next w:val="aa"/>
    <w:link w:val="25"/>
    <w:qFormat/>
    <w:rsid w:val="00AB3684"/>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a"/>
    <w:next w:val="aa"/>
    <w:link w:val="36"/>
    <w:uiPriority w:val="9"/>
    <w:unhideWhenUsed/>
    <w:qFormat/>
    <w:rsid w:val="00AB3684"/>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a"/>
    <w:next w:val="aa"/>
    <w:link w:val="43"/>
    <w:uiPriority w:val="9"/>
    <w:unhideWhenUsed/>
    <w:qFormat/>
    <w:rsid w:val="00AB3684"/>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a"/>
    <w:next w:val="aa"/>
    <w:link w:val="52"/>
    <w:uiPriority w:val="9"/>
    <w:unhideWhenUsed/>
    <w:qFormat/>
    <w:rsid w:val="00AB3684"/>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a"/>
    <w:next w:val="aa"/>
    <w:link w:val="61"/>
    <w:uiPriority w:val="9"/>
    <w:unhideWhenUsed/>
    <w:qFormat/>
    <w:rsid w:val="00AB3684"/>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a"/>
    <w:next w:val="aa"/>
    <w:link w:val="70"/>
    <w:uiPriority w:val="9"/>
    <w:unhideWhenUsed/>
    <w:qFormat/>
    <w:rsid w:val="00AB3684"/>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a"/>
    <w:next w:val="aa"/>
    <w:link w:val="80"/>
    <w:uiPriority w:val="9"/>
    <w:unhideWhenUsed/>
    <w:qFormat/>
    <w:rsid w:val="00AB3684"/>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a"/>
    <w:next w:val="aa"/>
    <w:link w:val="90"/>
    <w:uiPriority w:val="9"/>
    <w:qFormat/>
    <w:rsid w:val="00AB3684"/>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5">
    <w:name w:val="כותרת 1 תו"/>
    <w:aliases w:val="H2 תו,Header 1 תו,II+ תו,I תו,ראש פרק תו,Hn1 תו,H1 תו,h1 תו"/>
    <w:basedOn w:val="ab"/>
    <w:link w:val="14"/>
    <w:uiPriority w:val="9"/>
    <w:rsid w:val="00AB3684"/>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b"/>
    <w:link w:val="24"/>
    <w:rsid w:val="00AB3684"/>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b"/>
    <w:link w:val="35"/>
    <w:uiPriority w:val="9"/>
    <w:rsid w:val="00AB3684"/>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b"/>
    <w:link w:val="42"/>
    <w:uiPriority w:val="9"/>
    <w:rsid w:val="00AB3684"/>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b"/>
    <w:link w:val="51"/>
    <w:uiPriority w:val="9"/>
    <w:rsid w:val="00AB3684"/>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b"/>
    <w:link w:val="60"/>
    <w:uiPriority w:val="9"/>
    <w:rsid w:val="00AB3684"/>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b"/>
    <w:link w:val="7"/>
    <w:uiPriority w:val="9"/>
    <w:rsid w:val="00AB3684"/>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b"/>
    <w:link w:val="8"/>
    <w:uiPriority w:val="9"/>
    <w:rsid w:val="00AB3684"/>
    <w:rPr>
      <w:rFonts w:asciiTheme="majorHAnsi" w:eastAsiaTheme="majorEastAsia" w:hAnsiTheme="majorHAnsi" w:cstheme="majorBidi"/>
      <w:color w:val="404040" w:themeColor="text1" w:themeTint="BF"/>
      <w:sz w:val="20"/>
      <w:szCs w:val="20"/>
    </w:rPr>
  </w:style>
  <w:style w:type="character" w:customStyle="1" w:styleId="90">
    <w:name w:val="כותרת 9 תו"/>
    <w:basedOn w:val="ab"/>
    <w:link w:val="9"/>
    <w:uiPriority w:val="9"/>
    <w:rsid w:val="00AB3684"/>
    <w:rPr>
      <w:rFonts w:ascii="Times New Roman" w:eastAsia="Times New Roman" w:hAnsi="Times New Roman" w:cs="David"/>
      <w:sz w:val="24"/>
      <w:szCs w:val="26"/>
      <w:u w:val="single"/>
      <w:lang w:eastAsia="he-IL"/>
    </w:rPr>
  </w:style>
  <w:style w:type="character" w:customStyle="1" w:styleId="Heading4Char">
    <w:name w:val="Heading 4 Char"/>
    <w:basedOn w:val="ab"/>
    <w:uiPriority w:val="9"/>
    <w:semiHidden/>
    <w:rsid w:val="00AB3684"/>
    <w:rPr>
      <w:rFonts w:asciiTheme="majorHAnsi" w:eastAsiaTheme="majorEastAsia" w:hAnsiTheme="majorHAnsi" w:cstheme="majorBidi"/>
      <w:i/>
      <w:iCs/>
      <w:color w:val="2E74B5" w:themeColor="accent1" w:themeShade="BF"/>
    </w:rPr>
  </w:style>
  <w:style w:type="paragraph" w:styleId="ae">
    <w:name w:val="header"/>
    <w:aliases w:val="1 תו,Header תו תו תו תו תו,Header תו תו תו,Header תו תו"/>
    <w:basedOn w:val="aa"/>
    <w:link w:val="af"/>
    <w:uiPriority w:val="99"/>
    <w:qFormat/>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
    <w:name w:val="כותרת עליונה תו"/>
    <w:aliases w:val="1 תו תו,Header תו תו תו תו תו תו,Header תו תו תו תו,Header תו תו תו1"/>
    <w:basedOn w:val="ab"/>
    <w:link w:val="ae"/>
    <w:uiPriority w:val="99"/>
    <w:rsid w:val="00AB3684"/>
    <w:rPr>
      <w:rFonts w:ascii="Times New Roman" w:eastAsia="Times New Roman" w:hAnsi="Times New Roman" w:cs="David"/>
      <w:sz w:val="24"/>
      <w:szCs w:val="24"/>
    </w:rPr>
  </w:style>
  <w:style w:type="paragraph" w:styleId="af0">
    <w:name w:val="footer"/>
    <w:basedOn w:val="aa"/>
    <w:link w:val="af1"/>
    <w:uiPriority w:val="99"/>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1">
    <w:name w:val="כותרת תחתונה תו"/>
    <w:basedOn w:val="ab"/>
    <w:link w:val="af0"/>
    <w:uiPriority w:val="99"/>
    <w:rsid w:val="00AB3684"/>
    <w:rPr>
      <w:rFonts w:ascii="Times New Roman" w:eastAsia="Times New Roman" w:hAnsi="Times New Roman" w:cs="David"/>
      <w:sz w:val="24"/>
      <w:szCs w:val="24"/>
    </w:rPr>
  </w:style>
  <w:style w:type="character" w:customStyle="1" w:styleId="FooterChar">
    <w:name w:val="Footer Char"/>
    <w:basedOn w:val="ab"/>
    <w:rsid w:val="00AB3684"/>
  </w:style>
  <w:style w:type="character" w:styleId="af2">
    <w:name w:val="page number"/>
    <w:basedOn w:val="ab"/>
    <w:rsid w:val="00AB3684"/>
  </w:style>
  <w:style w:type="paragraph" w:customStyle="1" w:styleId="53">
    <w:name w:val="5"/>
    <w:basedOn w:val="aa"/>
    <w:next w:val="af0"/>
    <w:qFormat/>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b"/>
    <w:uiPriority w:val="99"/>
    <w:rsid w:val="00AB3684"/>
    <w:rPr>
      <w:color w:val="0000FF"/>
      <w:u w:val="single"/>
    </w:rPr>
  </w:style>
  <w:style w:type="character" w:styleId="af3">
    <w:name w:val="Placeholder Text"/>
    <w:basedOn w:val="ab"/>
    <w:uiPriority w:val="99"/>
    <w:rsid w:val="00AB3684"/>
    <w:rPr>
      <w:color w:val="808080"/>
    </w:rPr>
  </w:style>
  <w:style w:type="paragraph" w:styleId="af4">
    <w:name w:val="Balloon Text"/>
    <w:basedOn w:val="aa"/>
    <w:link w:val="af5"/>
    <w:rsid w:val="00AB3684"/>
    <w:pPr>
      <w:spacing w:after="0" w:line="240" w:lineRule="auto"/>
    </w:pPr>
    <w:rPr>
      <w:rFonts w:ascii="Tahoma" w:eastAsia="Times New Roman" w:hAnsi="Tahoma" w:cs="Tahoma"/>
      <w:sz w:val="16"/>
      <w:szCs w:val="16"/>
    </w:rPr>
  </w:style>
  <w:style w:type="character" w:customStyle="1" w:styleId="af5">
    <w:name w:val="טקסט בלונים תו"/>
    <w:basedOn w:val="ab"/>
    <w:link w:val="af4"/>
    <w:rsid w:val="00AB3684"/>
    <w:rPr>
      <w:rFonts w:ascii="Tahoma" w:eastAsia="Times New Roman" w:hAnsi="Tahoma" w:cs="Tahoma"/>
      <w:sz w:val="16"/>
      <w:szCs w:val="16"/>
    </w:rPr>
  </w:style>
  <w:style w:type="character" w:customStyle="1" w:styleId="BalloonTextChar">
    <w:name w:val="Balloon Text Char"/>
    <w:basedOn w:val="ab"/>
    <w:semiHidden/>
    <w:rsid w:val="00AB3684"/>
    <w:rPr>
      <w:rFonts w:ascii="Segoe UI" w:hAnsi="Segoe UI" w:cs="Segoe UI"/>
      <w:sz w:val="18"/>
      <w:szCs w:val="18"/>
    </w:rPr>
  </w:style>
  <w:style w:type="paragraph" w:styleId="af6">
    <w:name w:val="List Paragraph"/>
    <w:aliases w:val="LP1,פיסקת bullets,פיסקת רשימה11"/>
    <w:basedOn w:val="aa"/>
    <w:link w:val="af7"/>
    <w:uiPriority w:val="34"/>
    <w:qFormat/>
    <w:rsid w:val="00AB3684"/>
    <w:pPr>
      <w:spacing w:after="0" w:line="240" w:lineRule="auto"/>
      <w:ind w:left="720"/>
      <w:contextualSpacing/>
    </w:pPr>
    <w:rPr>
      <w:rFonts w:ascii="Times New Roman" w:eastAsia="Times New Roman" w:hAnsi="Times New Roman" w:cs="David"/>
      <w:sz w:val="24"/>
      <w:szCs w:val="26"/>
      <w:lang w:eastAsia="he-IL"/>
    </w:rPr>
  </w:style>
  <w:style w:type="paragraph" w:styleId="af8">
    <w:name w:val="Body Text"/>
    <w:basedOn w:val="aa"/>
    <w:link w:val="af9"/>
    <w:rsid w:val="00AB3684"/>
    <w:pPr>
      <w:spacing w:after="0" w:line="240" w:lineRule="auto"/>
      <w:jc w:val="center"/>
    </w:pPr>
    <w:rPr>
      <w:rFonts w:ascii="Times New Roman" w:eastAsia="Times New Roman" w:hAnsi="Times New Roman" w:cs="David"/>
      <w:sz w:val="16"/>
      <w:szCs w:val="26"/>
      <w:lang w:eastAsia="he-IL"/>
    </w:rPr>
  </w:style>
  <w:style w:type="character" w:customStyle="1" w:styleId="af9">
    <w:name w:val="גוף טקסט תו"/>
    <w:basedOn w:val="ab"/>
    <w:link w:val="af8"/>
    <w:rsid w:val="00AB3684"/>
    <w:rPr>
      <w:rFonts w:ascii="Times New Roman" w:eastAsia="Times New Roman" w:hAnsi="Times New Roman" w:cs="David"/>
      <w:sz w:val="16"/>
      <w:szCs w:val="26"/>
      <w:lang w:eastAsia="he-IL"/>
    </w:rPr>
  </w:style>
  <w:style w:type="character" w:customStyle="1" w:styleId="BodyTextChar">
    <w:name w:val="Body Text Char"/>
    <w:basedOn w:val="ab"/>
    <w:uiPriority w:val="99"/>
    <w:semiHidden/>
    <w:rsid w:val="00AB3684"/>
  </w:style>
  <w:style w:type="paragraph" w:styleId="afa">
    <w:name w:val="Body Text Indent"/>
    <w:basedOn w:val="aa"/>
    <w:link w:val="afb"/>
    <w:rsid w:val="00AB3684"/>
    <w:pPr>
      <w:spacing w:after="120" w:line="240" w:lineRule="auto"/>
      <w:ind w:left="283"/>
    </w:pPr>
    <w:rPr>
      <w:rFonts w:ascii="Times New Roman" w:eastAsia="Times New Roman" w:hAnsi="Times New Roman" w:cs="David"/>
      <w:sz w:val="24"/>
      <w:szCs w:val="26"/>
    </w:rPr>
  </w:style>
  <w:style w:type="character" w:customStyle="1" w:styleId="afb">
    <w:name w:val="כניסה בגוף טקסט תו"/>
    <w:basedOn w:val="ab"/>
    <w:link w:val="afa"/>
    <w:rsid w:val="00AB3684"/>
    <w:rPr>
      <w:rFonts w:ascii="Times New Roman" w:eastAsia="Times New Roman" w:hAnsi="Times New Roman" w:cs="David"/>
      <w:sz w:val="24"/>
      <w:szCs w:val="26"/>
    </w:rPr>
  </w:style>
  <w:style w:type="paragraph" w:customStyle="1" w:styleId="210">
    <w:name w:val="כותרת 21"/>
    <w:basedOn w:val="aa"/>
    <w:next w:val="aa"/>
    <w:rsid w:val="00AB3684"/>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c">
    <w:name w:val="Table Grid"/>
    <w:aliases w:val="טקסט טבלה תחתונה"/>
    <w:basedOn w:val="ac"/>
    <w:rsid w:val="00AB368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lock Text"/>
    <w:basedOn w:val="aa"/>
    <w:uiPriority w:val="99"/>
    <w:rsid w:val="00AB3684"/>
    <w:pPr>
      <w:spacing w:after="0" w:line="360" w:lineRule="auto"/>
      <w:ind w:left="720"/>
      <w:jc w:val="both"/>
    </w:pPr>
    <w:rPr>
      <w:rFonts w:ascii="Times New Roman" w:eastAsia="Times New Roman" w:hAnsi="Times New Roman" w:cs="David"/>
      <w:noProof/>
      <w:sz w:val="24"/>
      <w:szCs w:val="24"/>
      <w:lang w:eastAsia="he-IL"/>
    </w:rPr>
  </w:style>
  <w:style w:type="character" w:styleId="afe">
    <w:name w:val="annotation reference"/>
    <w:basedOn w:val="ab"/>
    <w:uiPriority w:val="99"/>
    <w:rsid w:val="00AB3684"/>
    <w:rPr>
      <w:sz w:val="16"/>
      <w:szCs w:val="16"/>
    </w:rPr>
  </w:style>
  <w:style w:type="paragraph" w:styleId="aff">
    <w:name w:val="annotation text"/>
    <w:basedOn w:val="aa"/>
    <w:link w:val="aff0"/>
    <w:rsid w:val="00AB3684"/>
    <w:pPr>
      <w:spacing w:after="0" w:line="240" w:lineRule="auto"/>
    </w:pPr>
    <w:rPr>
      <w:rFonts w:ascii="Times New Roman" w:eastAsia="Times New Roman" w:hAnsi="Times New Roman" w:cs="Times New Roman"/>
      <w:sz w:val="20"/>
      <w:szCs w:val="20"/>
      <w:lang w:eastAsia="he-IL"/>
    </w:rPr>
  </w:style>
  <w:style w:type="character" w:customStyle="1" w:styleId="aff0">
    <w:name w:val="טקסט הערה תו"/>
    <w:basedOn w:val="ab"/>
    <w:link w:val="aff"/>
    <w:uiPriority w:val="99"/>
    <w:rsid w:val="00AB3684"/>
    <w:rPr>
      <w:rFonts w:ascii="Times New Roman" w:eastAsia="Times New Roman" w:hAnsi="Times New Roman" w:cs="Times New Roman"/>
      <w:sz w:val="20"/>
      <w:szCs w:val="20"/>
      <w:lang w:eastAsia="he-IL"/>
    </w:rPr>
  </w:style>
  <w:style w:type="character" w:customStyle="1" w:styleId="CommentTextChar">
    <w:name w:val="Comment Text Char"/>
    <w:basedOn w:val="ab"/>
    <w:rsid w:val="00AB3684"/>
    <w:rPr>
      <w:sz w:val="20"/>
      <w:szCs w:val="20"/>
    </w:rPr>
  </w:style>
  <w:style w:type="paragraph" w:styleId="aff1">
    <w:name w:val="annotation subject"/>
    <w:basedOn w:val="aff"/>
    <w:next w:val="aff"/>
    <w:link w:val="aff2"/>
    <w:rsid w:val="00AB3684"/>
    <w:rPr>
      <w:b/>
      <w:bCs/>
    </w:rPr>
  </w:style>
  <w:style w:type="character" w:customStyle="1" w:styleId="aff2">
    <w:name w:val="נושא הערה תו"/>
    <w:basedOn w:val="aff0"/>
    <w:link w:val="aff1"/>
    <w:rsid w:val="00AB3684"/>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AB3684"/>
    <w:rPr>
      <w:b/>
      <w:bCs/>
      <w:sz w:val="20"/>
      <w:szCs w:val="20"/>
    </w:rPr>
  </w:style>
  <w:style w:type="paragraph" w:customStyle="1" w:styleId="16">
    <w:name w:val="פיסקת רשימה1"/>
    <w:basedOn w:val="aa"/>
    <w:qFormat/>
    <w:rsid w:val="00AB3684"/>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a"/>
    <w:next w:val="af0"/>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a"/>
    <w:link w:val="38"/>
    <w:rsid w:val="00AB3684"/>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b"/>
    <w:link w:val="37"/>
    <w:rsid w:val="00AB3684"/>
    <w:rPr>
      <w:rFonts w:ascii="Times New Roman" w:eastAsia="Times New Roman" w:hAnsi="Times New Roman" w:cs="David"/>
      <w:sz w:val="16"/>
      <w:szCs w:val="16"/>
      <w:lang w:eastAsia="he-IL"/>
    </w:rPr>
  </w:style>
  <w:style w:type="paragraph" w:styleId="26">
    <w:name w:val="Body Text 2"/>
    <w:basedOn w:val="aa"/>
    <w:link w:val="27"/>
    <w:uiPriority w:val="99"/>
    <w:rsid w:val="00AB3684"/>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b"/>
    <w:link w:val="26"/>
    <w:uiPriority w:val="99"/>
    <w:rsid w:val="00AB3684"/>
    <w:rPr>
      <w:rFonts w:ascii="Times New Roman" w:eastAsia="Times New Roman" w:hAnsi="Times New Roman" w:cs="David"/>
      <w:sz w:val="24"/>
      <w:szCs w:val="24"/>
      <w:lang w:eastAsia="he-IL"/>
    </w:rPr>
  </w:style>
  <w:style w:type="paragraph" w:styleId="28">
    <w:name w:val="Body Text Indent 2"/>
    <w:basedOn w:val="aa"/>
    <w:link w:val="29"/>
    <w:rsid w:val="00AB3684"/>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b"/>
    <w:link w:val="28"/>
    <w:rsid w:val="00AB3684"/>
    <w:rPr>
      <w:rFonts w:ascii="Times New Roman" w:eastAsia="Times New Roman" w:hAnsi="Times New Roman" w:cs="David"/>
      <w:sz w:val="24"/>
      <w:szCs w:val="26"/>
      <w:lang w:eastAsia="he-IL"/>
    </w:rPr>
  </w:style>
  <w:style w:type="paragraph" w:styleId="aff3">
    <w:name w:val="caption"/>
    <w:basedOn w:val="aa"/>
    <w:next w:val="aa"/>
    <w:link w:val="aff4"/>
    <w:uiPriority w:val="35"/>
    <w:qFormat/>
    <w:rsid w:val="00AB3684"/>
    <w:pPr>
      <w:spacing w:after="0" w:line="240" w:lineRule="auto"/>
    </w:pPr>
    <w:rPr>
      <w:rFonts w:ascii="Times New Roman" w:eastAsia="Times New Roman" w:hAnsi="Times New Roman" w:cs="David"/>
      <w:b/>
      <w:bCs/>
      <w:sz w:val="40"/>
      <w:szCs w:val="40"/>
      <w:lang w:eastAsia="he-IL"/>
    </w:rPr>
  </w:style>
  <w:style w:type="paragraph" w:styleId="39">
    <w:name w:val="Body Text 3"/>
    <w:basedOn w:val="aa"/>
    <w:link w:val="3a"/>
    <w:rsid w:val="00AB3684"/>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b"/>
    <w:link w:val="39"/>
    <w:rsid w:val="00AB3684"/>
    <w:rPr>
      <w:rFonts w:ascii="Times New Roman" w:eastAsia="Times New Roman" w:hAnsi="Times New Roman" w:cs="David"/>
      <w:sz w:val="24"/>
      <w:szCs w:val="26"/>
      <w:lang w:eastAsia="he-IL"/>
    </w:rPr>
  </w:style>
  <w:style w:type="paragraph" w:customStyle="1" w:styleId="Ref">
    <w:name w:val="Ref"/>
    <w:basedOn w:val="aa"/>
    <w:rsid w:val="00AB3684"/>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B3684"/>
    <w:pPr>
      <w:ind w:left="2160" w:right="2160" w:hanging="2160"/>
    </w:pPr>
  </w:style>
  <w:style w:type="paragraph" w:customStyle="1" w:styleId="Style1">
    <w:name w:val="Style1"/>
    <w:basedOn w:val="aff5"/>
    <w:link w:val="Style1Char"/>
    <w:qFormat/>
    <w:rsid w:val="00AB3684"/>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B3684"/>
    <w:pPr>
      <w:ind w:left="1440" w:right="1440"/>
    </w:pPr>
    <w:rPr>
      <w:noProof w:val="0"/>
    </w:rPr>
  </w:style>
  <w:style w:type="paragraph" w:customStyle="1" w:styleId="Style3">
    <w:name w:val="Style3"/>
    <w:basedOn w:val="Style2"/>
    <w:rsid w:val="00AB3684"/>
    <w:pPr>
      <w:ind w:left="2160" w:right="2160"/>
    </w:pPr>
  </w:style>
  <w:style w:type="paragraph" w:styleId="aff5">
    <w:name w:val="Normal Indent"/>
    <w:basedOn w:val="aa"/>
    <w:uiPriority w:val="99"/>
    <w:rsid w:val="00AB3684"/>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a"/>
    <w:rsid w:val="00AB3684"/>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a"/>
    <w:rsid w:val="00AB3684"/>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a"/>
    <w:rsid w:val="00AB3684"/>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a"/>
    <w:rsid w:val="00AB3684"/>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a"/>
    <w:rsid w:val="00AB3684"/>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a"/>
    <w:rsid w:val="00AB3684"/>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B3684"/>
  </w:style>
  <w:style w:type="numbering" w:styleId="111111">
    <w:name w:val="Outline List 2"/>
    <w:basedOn w:val="ad"/>
    <w:rsid w:val="00AB3684"/>
    <w:pPr>
      <w:numPr>
        <w:numId w:val="2"/>
      </w:numPr>
    </w:pPr>
  </w:style>
  <w:style w:type="table" w:styleId="17">
    <w:name w:val="Table Web 1"/>
    <w:basedOn w:val="ac"/>
    <w:rsid w:val="00AB3684"/>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6">
    <w:name w:val="בסיס"/>
    <w:basedOn w:val="aa"/>
    <w:rsid w:val="00AB3684"/>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a"/>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7">
    <w:name w:val="הגדרות"/>
    <w:basedOn w:val="aa"/>
    <w:rsid w:val="00AB3684"/>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a"/>
    <w:next w:val="afa"/>
    <w:rsid w:val="00AB3684"/>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b"/>
    <w:uiPriority w:val="32"/>
    <w:qFormat/>
    <w:rsid w:val="00AB3684"/>
    <w:rPr>
      <w:b/>
      <w:bCs/>
      <w:smallCaps/>
      <w:color w:val="C0504D"/>
      <w:spacing w:val="5"/>
      <w:u w:val="single"/>
    </w:rPr>
  </w:style>
  <w:style w:type="paragraph" w:styleId="aff9">
    <w:name w:val="Revision"/>
    <w:hidden/>
    <w:uiPriority w:val="99"/>
    <w:semiHidden/>
    <w:rsid w:val="00AB3684"/>
    <w:pPr>
      <w:spacing w:after="0" w:line="240" w:lineRule="auto"/>
    </w:pPr>
    <w:rPr>
      <w:rFonts w:ascii="Times New Roman" w:eastAsia="Times New Roman" w:hAnsi="Times New Roman" w:cs="David"/>
      <w:sz w:val="24"/>
      <w:szCs w:val="26"/>
      <w:lang w:eastAsia="he-IL"/>
    </w:rPr>
  </w:style>
  <w:style w:type="character" w:styleId="affa">
    <w:name w:val="Strong"/>
    <w:basedOn w:val="ab"/>
    <w:uiPriority w:val="22"/>
    <w:qFormat/>
    <w:rsid w:val="00AB3684"/>
    <w:rPr>
      <w:b/>
      <w:bCs/>
    </w:rPr>
  </w:style>
  <w:style w:type="paragraph" w:styleId="affb">
    <w:name w:val="endnote text"/>
    <w:basedOn w:val="aa"/>
    <w:link w:val="affc"/>
    <w:uiPriority w:val="99"/>
    <w:unhideWhenUsed/>
    <w:rsid w:val="00AB3684"/>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b"/>
    <w:link w:val="affb"/>
    <w:uiPriority w:val="99"/>
    <w:rsid w:val="00AB3684"/>
    <w:rPr>
      <w:rFonts w:ascii="Times New Roman" w:eastAsia="Times New Roman" w:hAnsi="Times New Roman" w:cs="David"/>
      <w:sz w:val="20"/>
      <w:szCs w:val="20"/>
      <w:lang w:eastAsia="he-IL"/>
    </w:rPr>
  </w:style>
  <w:style w:type="character" w:styleId="affd">
    <w:name w:val="endnote reference"/>
    <w:basedOn w:val="ab"/>
    <w:uiPriority w:val="99"/>
    <w:unhideWhenUsed/>
    <w:rsid w:val="00AB3684"/>
    <w:rPr>
      <w:vertAlign w:val="superscript"/>
    </w:rPr>
  </w:style>
  <w:style w:type="paragraph" w:customStyle="1" w:styleId="2a">
    <w:name w:val="פיסקה2"/>
    <w:basedOn w:val="aa"/>
    <w:rsid w:val="00AB3684"/>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a"/>
    <w:link w:val="Normal10"/>
    <w:rsid w:val="00AB3684"/>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B3684"/>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a"/>
    <w:link w:val="afff"/>
    <w:rsid w:val="00AB3684"/>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b"/>
    <w:link w:val="affe"/>
    <w:rsid w:val="00AB3684"/>
    <w:rPr>
      <w:rFonts w:ascii="Times New Roman" w:eastAsia="Times New Roman" w:hAnsi="Times New Roman" w:cs="David"/>
      <w:snapToGrid w:val="0"/>
      <w:sz w:val="20"/>
      <w:szCs w:val="20"/>
      <w:lang w:eastAsia="he-IL"/>
    </w:rPr>
  </w:style>
  <w:style w:type="character" w:styleId="FollowedHyperlink">
    <w:name w:val="FollowedHyperlink"/>
    <w:basedOn w:val="ab"/>
    <w:uiPriority w:val="99"/>
    <w:unhideWhenUsed/>
    <w:rsid w:val="00AB3684"/>
    <w:rPr>
      <w:color w:val="800080"/>
      <w:u w:val="single"/>
    </w:rPr>
  </w:style>
  <w:style w:type="paragraph" w:styleId="afff0">
    <w:name w:val="Plain Text"/>
    <w:basedOn w:val="aa"/>
    <w:link w:val="afff1"/>
    <w:uiPriority w:val="99"/>
    <w:unhideWhenUsed/>
    <w:rsid w:val="00AB3684"/>
    <w:pPr>
      <w:spacing w:after="0" w:line="240" w:lineRule="auto"/>
    </w:pPr>
    <w:rPr>
      <w:rFonts w:ascii="Consolas" w:eastAsia="Calibri" w:hAnsi="Consolas" w:cs="Arial"/>
      <w:sz w:val="21"/>
      <w:szCs w:val="21"/>
    </w:rPr>
  </w:style>
  <w:style w:type="character" w:customStyle="1" w:styleId="afff1">
    <w:name w:val="טקסט רגיל תו"/>
    <w:basedOn w:val="ab"/>
    <w:link w:val="afff0"/>
    <w:uiPriority w:val="99"/>
    <w:rsid w:val="00AB3684"/>
    <w:rPr>
      <w:rFonts w:ascii="Consolas" w:eastAsia="Calibri" w:hAnsi="Consolas" w:cs="Arial"/>
      <w:sz w:val="21"/>
      <w:szCs w:val="21"/>
    </w:rPr>
  </w:style>
  <w:style w:type="paragraph" w:customStyle="1" w:styleId="1a">
    <w:name w:val="פיסקה1"/>
    <w:basedOn w:val="aa"/>
    <w:uiPriority w:val="99"/>
    <w:rsid w:val="00AB3684"/>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a"/>
    <w:uiPriority w:val="99"/>
    <w:rsid w:val="00AB3684"/>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b"/>
    <w:unhideWhenUsed/>
    <w:rsid w:val="00AB3684"/>
    <w:rPr>
      <w:vertAlign w:val="superscript"/>
    </w:rPr>
  </w:style>
  <w:style w:type="paragraph" w:customStyle="1" w:styleId="2b">
    <w:name w:val="2"/>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a"/>
    <w:link w:val="afff4"/>
    <w:uiPriority w:val="11"/>
    <w:qFormat/>
    <w:rsid w:val="00AB3684"/>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b"/>
    <w:link w:val="afff3"/>
    <w:uiPriority w:val="11"/>
    <w:rsid w:val="00AB3684"/>
    <w:rPr>
      <w:rFonts w:ascii="Times New Roman" w:eastAsia="Times New Roman" w:hAnsi="Times New Roman" w:cs="Times New Roman"/>
      <w:b/>
      <w:bCs/>
      <w:sz w:val="24"/>
      <w:szCs w:val="24"/>
      <w:u w:val="single"/>
    </w:rPr>
  </w:style>
  <w:style w:type="paragraph" w:styleId="afff5">
    <w:name w:val="Title"/>
    <w:basedOn w:val="aa"/>
    <w:link w:val="1b"/>
    <w:uiPriority w:val="10"/>
    <w:qFormat/>
    <w:rsid w:val="00AB3684"/>
    <w:pPr>
      <w:spacing w:after="0" w:line="240" w:lineRule="auto"/>
      <w:jc w:val="center"/>
    </w:pPr>
    <w:rPr>
      <w:rFonts w:ascii="Tahoma" w:eastAsia="Times New Roman" w:hAnsi="Tahoma" w:cs="Times New Roman"/>
      <w:b/>
      <w:bCs/>
      <w:sz w:val="40"/>
      <w:szCs w:val="40"/>
    </w:rPr>
  </w:style>
  <w:style w:type="character" w:customStyle="1" w:styleId="afff6">
    <w:name w:val="כותרת טקסט תו"/>
    <w:basedOn w:val="ab"/>
    <w:uiPriority w:val="10"/>
    <w:rsid w:val="00AB3684"/>
    <w:rPr>
      <w:rFonts w:asciiTheme="majorHAnsi" w:eastAsiaTheme="majorEastAsia" w:hAnsiTheme="majorHAnsi" w:cstheme="majorBidi"/>
      <w:spacing w:val="-10"/>
      <w:kern w:val="28"/>
      <w:sz w:val="56"/>
      <w:szCs w:val="56"/>
    </w:rPr>
  </w:style>
  <w:style w:type="character" w:customStyle="1" w:styleId="1b">
    <w:name w:val="כותרת טקסט תו1"/>
    <w:basedOn w:val="ab"/>
    <w:link w:val="afff5"/>
    <w:uiPriority w:val="10"/>
    <w:rsid w:val="00AB3684"/>
    <w:rPr>
      <w:rFonts w:ascii="Tahoma" w:eastAsia="Times New Roman" w:hAnsi="Tahoma" w:cs="Times New Roman"/>
      <w:b/>
      <w:bCs/>
      <w:sz w:val="40"/>
      <w:szCs w:val="40"/>
    </w:rPr>
  </w:style>
  <w:style w:type="paragraph" w:customStyle="1" w:styleId="111">
    <w:name w:val="111"/>
    <w:basedOn w:val="aa"/>
    <w:rsid w:val="00AB3684"/>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a"/>
    <w:next w:val="aa"/>
    <w:autoRedefine/>
    <w:uiPriority w:val="39"/>
    <w:unhideWhenUsed/>
    <w:qFormat/>
    <w:rsid w:val="00AB3684"/>
    <w:pPr>
      <w:spacing w:after="0" w:line="240" w:lineRule="auto"/>
      <w:ind w:left="240"/>
    </w:pPr>
    <w:rPr>
      <w:rFonts w:ascii="Times New Roman" w:eastAsia="Times New Roman" w:hAnsi="Times New Roman" w:cs="David"/>
      <w:sz w:val="24"/>
      <w:szCs w:val="24"/>
      <w:lang w:eastAsia="he-IL"/>
    </w:rPr>
  </w:style>
  <w:style w:type="paragraph" w:customStyle="1" w:styleId="22">
    <w:name w:val="מיספור2"/>
    <w:basedOn w:val="aa"/>
    <w:next w:val="aa"/>
    <w:rsid w:val="00AB3684"/>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a"/>
    <w:next w:val="aa"/>
    <w:link w:val="1c"/>
    <w:autoRedefine/>
    <w:rsid w:val="00AB3684"/>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B3684"/>
    <w:rPr>
      <w:rFonts w:ascii="Times New Roman" w:eastAsia="Times New Roman" w:hAnsi="Times New Roman" w:cs="Times New Roman"/>
      <w:color w:val="000000"/>
      <w:sz w:val="20"/>
      <w:szCs w:val="24"/>
    </w:rPr>
  </w:style>
  <w:style w:type="paragraph" w:customStyle="1" w:styleId="32">
    <w:name w:val="מספור3"/>
    <w:basedOn w:val="aa"/>
    <w:next w:val="aa"/>
    <w:rsid w:val="00AB3684"/>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a"/>
    <w:rsid w:val="00AB3684"/>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a"/>
    <w:link w:val="Char"/>
    <w:rsid w:val="00AB3684"/>
    <w:pPr>
      <w:numPr>
        <w:ilvl w:val="1"/>
        <w:numId w:val="6"/>
      </w:numPr>
      <w:spacing w:after="0" w:line="360" w:lineRule="auto"/>
      <w:jc w:val="both"/>
    </w:pPr>
    <w:rPr>
      <w:rFonts w:ascii="Arial" w:eastAsia="Times New Roman" w:hAnsi="Arial" w:cs="Arial"/>
    </w:rPr>
  </w:style>
  <w:style w:type="paragraph" w:customStyle="1" w:styleId="a6">
    <w:name w:val="תת סעיף"/>
    <w:basedOn w:val="aa"/>
    <w:link w:val="Char0"/>
    <w:rsid w:val="00AB3684"/>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B3684"/>
    <w:pPr>
      <w:numPr>
        <w:ilvl w:val="3"/>
      </w:numPr>
    </w:pPr>
  </w:style>
  <w:style w:type="paragraph" w:customStyle="1" w:styleId="211111">
    <w:name w:val="תת סעיף2 1.1.1.1.1"/>
    <w:basedOn w:val="13"/>
    <w:rsid w:val="00AB3684"/>
    <w:pPr>
      <w:numPr>
        <w:ilvl w:val="4"/>
      </w:numPr>
    </w:pPr>
  </w:style>
  <w:style w:type="paragraph" w:customStyle="1" w:styleId="afff7">
    <w:name w:val="כותרת"/>
    <w:basedOn w:val="aa"/>
    <w:rsid w:val="00AB3684"/>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8">
    <w:name w:val="תו תו תו תו תו תו תו תו תו תו"/>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a"/>
    <w:rsid w:val="00AB3684"/>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a"/>
    <w:rsid w:val="00AB3684"/>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B3684"/>
    <w:pPr>
      <w:widowControl w:val="0"/>
      <w:spacing w:line="340" w:lineRule="atLeast"/>
      <w:ind w:left="720" w:hanging="935"/>
      <w:jc w:val="left"/>
    </w:pPr>
    <w:rPr>
      <w:sz w:val="22"/>
      <w:lang w:eastAsia="en-US"/>
    </w:rPr>
  </w:style>
  <w:style w:type="paragraph" w:customStyle="1" w:styleId="3b">
    <w:name w:val="3"/>
    <w:basedOn w:val="2b"/>
    <w:rsid w:val="00AB3684"/>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AB3684"/>
  </w:style>
  <w:style w:type="paragraph" w:customStyle="1" w:styleId="1f">
    <w:name w:val="לילי1"/>
    <w:basedOn w:val="afff9"/>
    <w:rsid w:val="00AB3684"/>
    <w:pPr>
      <w:ind w:left="851"/>
    </w:pPr>
  </w:style>
  <w:style w:type="paragraph" w:customStyle="1" w:styleId="afffa">
    <w:name w:val="חביב"/>
    <w:basedOn w:val="afff9"/>
    <w:rsid w:val="00AB3684"/>
    <w:rPr>
      <w:b/>
      <w:bCs/>
      <w:u w:val="single"/>
    </w:rPr>
  </w:style>
  <w:style w:type="paragraph" w:customStyle="1" w:styleId="afffb">
    <w:name w:val="א."/>
    <w:basedOn w:val="3b"/>
    <w:rsid w:val="00AB3684"/>
    <w:pPr>
      <w:ind w:left="1287" w:hanging="567"/>
      <w:jc w:val="both"/>
    </w:pPr>
  </w:style>
  <w:style w:type="paragraph" w:customStyle="1" w:styleId="3c">
    <w:name w:val="סגנון3"/>
    <w:basedOn w:val="18"/>
    <w:rsid w:val="00AB3684"/>
    <w:pPr>
      <w:widowControl w:val="0"/>
      <w:spacing w:line="320" w:lineRule="auto"/>
      <w:ind w:left="1106" w:hanging="1021"/>
    </w:pPr>
    <w:rPr>
      <w:sz w:val="22"/>
      <w:lang w:eastAsia="en-US"/>
    </w:rPr>
  </w:style>
  <w:style w:type="paragraph" w:customStyle="1" w:styleId="-1">
    <w:name w:val="גוף-1"/>
    <w:basedOn w:val="aa"/>
    <w:rsid w:val="00AB3684"/>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B3684"/>
    <w:pPr>
      <w:ind w:left="1985" w:hanging="567"/>
    </w:pPr>
  </w:style>
  <w:style w:type="paragraph" w:customStyle="1" w:styleId="-10">
    <w:name w:val="גוף-1)"/>
    <w:basedOn w:val="-0"/>
    <w:rsid w:val="00AB3684"/>
    <w:pPr>
      <w:ind w:left="2552"/>
    </w:pPr>
    <w:rPr>
      <w:szCs w:val="24"/>
    </w:rPr>
  </w:style>
  <w:style w:type="paragraph" w:customStyle="1" w:styleId="-11">
    <w:name w:val="כניסה-11א"/>
    <w:basedOn w:val="-110"/>
    <w:rsid w:val="00AB3684"/>
    <w:pPr>
      <w:ind w:left="2552"/>
    </w:pPr>
  </w:style>
  <w:style w:type="paragraph" w:customStyle="1" w:styleId="-110">
    <w:name w:val="גוף-11"/>
    <w:basedOn w:val="-1"/>
    <w:rsid w:val="00AB3684"/>
    <w:pPr>
      <w:widowControl w:val="0"/>
      <w:spacing w:line="360" w:lineRule="auto"/>
      <w:ind w:left="1985" w:hanging="567"/>
      <w:jc w:val="left"/>
    </w:pPr>
    <w:rPr>
      <w:sz w:val="22"/>
    </w:rPr>
  </w:style>
  <w:style w:type="paragraph" w:customStyle="1" w:styleId="110">
    <w:name w:val="כניסה11אא"/>
    <w:basedOn w:val="-11"/>
    <w:rsid w:val="00AB3684"/>
    <w:pPr>
      <w:ind w:left="3119"/>
    </w:pPr>
  </w:style>
  <w:style w:type="paragraph" w:styleId="TOC1">
    <w:name w:val="toc 1"/>
    <w:basedOn w:val="aa"/>
    <w:next w:val="aa"/>
    <w:autoRedefine/>
    <w:uiPriority w:val="39"/>
    <w:qFormat/>
    <w:rsid w:val="00AB3684"/>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a"/>
    <w:next w:val="aa"/>
    <w:autoRedefine/>
    <w:uiPriority w:val="39"/>
    <w:qFormat/>
    <w:rsid w:val="00AB3684"/>
    <w:pPr>
      <w:widowControl w:val="0"/>
      <w:spacing w:after="0" w:line="240" w:lineRule="auto"/>
      <w:ind w:left="400"/>
    </w:pPr>
    <w:rPr>
      <w:rFonts w:ascii="Times New Roman" w:eastAsia="Times New Roman" w:hAnsi="Times New Roman" w:cs="Miriam"/>
      <w:sz w:val="20"/>
      <w:szCs w:val="20"/>
    </w:rPr>
  </w:style>
  <w:style w:type="paragraph" w:styleId="TOC4">
    <w:name w:val="toc 4"/>
    <w:basedOn w:val="aa"/>
    <w:next w:val="aa"/>
    <w:autoRedefine/>
    <w:uiPriority w:val="39"/>
    <w:rsid w:val="00AB3684"/>
    <w:pPr>
      <w:widowControl w:val="0"/>
      <w:spacing w:after="0" w:line="240" w:lineRule="auto"/>
      <w:ind w:left="600"/>
    </w:pPr>
    <w:rPr>
      <w:rFonts w:ascii="Times New Roman" w:eastAsia="Times New Roman" w:hAnsi="Times New Roman" w:cs="Miriam"/>
      <w:sz w:val="20"/>
      <w:szCs w:val="20"/>
    </w:rPr>
  </w:style>
  <w:style w:type="paragraph" w:styleId="TOC5">
    <w:name w:val="toc 5"/>
    <w:basedOn w:val="aa"/>
    <w:next w:val="aa"/>
    <w:autoRedefine/>
    <w:uiPriority w:val="39"/>
    <w:rsid w:val="00AB3684"/>
    <w:pPr>
      <w:widowControl w:val="0"/>
      <w:spacing w:after="0" w:line="240" w:lineRule="auto"/>
      <w:ind w:left="800"/>
    </w:pPr>
    <w:rPr>
      <w:rFonts w:ascii="Times New Roman" w:eastAsia="Times New Roman" w:hAnsi="Times New Roman" w:cs="Miriam"/>
      <w:sz w:val="20"/>
      <w:szCs w:val="20"/>
    </w:rPr>
  </w:style>
  <w:style w:type="paragraph" w:styleId="TOC6">
    <w:name w:val="toc 6"/>
    <w:basedOn w:val="aa"/>
    <w:next w:val="aa"/>
    <w:autoRedefine/>
    <w:uiPriority w:val="39"/>
    <w:rsid w:val="00AB3684"/>
    <w:pPr>
      <w:widowControl w:val="0"/>
      <w:spacing w:after="0" w:line="240" w:lineRule="auto"/>
      <w:ind w:left="1000"/>
    </w:pPr>
    <w:rPr>
      <w:rFonts w:ascii="Times New Roman" w:eastAsia="Times New Roman" w:hAnsi="Times New Roman" w:cs="Miriam"/>
      <w:sz w:val="20"/>
      <w:szCs w:val="20"/>
    </w:rPr>
  </w:style>
  <w:style w:type="paragraph" w:styleId="TOC7">
    <w:name w:val="toc 7"/>
    <w:basedOn w:val="aa"/>
    <w:next w:val="aa"/>
    <w:autoRedefine/>
    <w:uiPriority w:val="39"/>
    <w:rsid w:val="00AB3684"/>
    <w:pPr>
      <w:widowControl w:val="0"/>
      <w:spacing w:after="0" w:line="240" w:lineRule="auto"/>
      <w:ind w:left="1200"/>
    </w:pPr>
    <w:rPr>
      <w:rFonts w:ascii="Times New Roman" w:eastAsia="Times New Roman" w:hAnsi="Times New Roman" w:cs="Miriam"/>
      <w:sz w:val="20"/>
      <w:szCs w:val="20"/>
    </w:rPr>
  </w:style>
  <w:style w:type="paragraph" w:styleId="TOC8">
    <w:name w:val="toc 8"/>
    <w:basedOn w:val="aa"/>
    <w:next w:val="aa"/>
    <w:autoRedefine/>
    <w:uiPriority w:val="39"/>
    <w:rsid w:val="00AB3684"/>
    <w:pPr>
      <w:widowControl w:val="0"/>
      <w:spacing w:after="0" w:line="240" w:lineRule="auto"/>
      <w:ind w:left="1400"/>
    </w:pPr>
    <w:rPr>
      <w:rFonts w:ascii="Times New Roman" w:eastAsia="Times New Roman" w:hAnsi="Times New Roman" w:cs="Miriam"/>
      <w:sz w:val="20"/>
      <w:szCs w:val="20"/>
    </w:rPr>
  </w:style>
  <w:style w:type="paragraph" w:styleId="TOC9">
    <w:name w:val="toc 9"/>
    <w:basedOn w:val="aa"/>
    <w:next w:val="aa"/>
    <w:autoRedefine/>
    <w:uiPriority w:val="39"/>
    <w:rsid w:val="00AB3684"/>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a"/>
    <w:rsid w:val="00AB3684"/>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a"/>
    <w:rsid w:val="00AB3684"/>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a"/>
    <w:rsid w:val="00AB3684"/>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a"/>
    <w:rsid w:val="00AB3684"/>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B3684"/>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a"/>
    <w:rsid w:val="00AB3684"/>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B3684"/>
    <w:pPr>
      <w:ind w:left="3119" w:right="3119"/>
    </w:pPr>
    <w:rPr>
      <w:snapToGrid w:val="0"/>
    </w:rPr>
  </w:style>
  <w:style w:type="paragraph" w:customStyle="1" w:styleId="3d">
    <w:name w:val="כניסה 3"/>
    <w:basedOn w:val="aa"/>
    <w:rsid w:val="00AB3684"/>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a"/>
    <w:rsid w:val="00AB3684"/>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B3684"/>
    <w:pPr>
      <w:tabs>
        <w:tab w:val="clear" w:pos="720"/>
        <w:tab w:val="clear" w:pos="1440"/>
        <w:tab w:val="clear" w:pos="2160"/>
        <w:tab w:val="clear" w:pos="2880"/>
      </w:tabs>
      <w:ind w:left="2574" w:right="0"/>
    </w:pPr>
  </w:style>
  <w:style w:type="paragraph" w:customStyle="1" w:styleId="-12">
    <w:name w:val="רגיל-1)"/>
    <w:basedOn w:val="-2"/>
    <w:rsid w:val="00AB3684"/>
    <w:pPr>
      <w:widowControl/>
      <w:spacing w:line="320" w:lineRule="atLeast"/>
      <w:ind w:left="1701" w:right="1701"/>
    </w:pPr>
    <w:rPr>
      <w:noProof/>
      <w:snapToGrid/>
    </w:rPr>
  </w:style>
  <w:style w:type="paragraph" w:customStyle="1" w:styleId="1--1">
    <w:name w:val="כניסה1-א-1"/>
    <w:basedOn w:val="aa"/>
    <w:rsid w:val="00AB3684"/>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a"/>
    <w:next w:val="afd"/>
    <w:rsid w:val="00AB3684"/>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a"/>
    <w:rsid w:val="00AB3684"/>
    <w:pPr>
      <w:spacing w:after="120" w:line="360" w:lineRule="auto"/>
      <w:ind w:left="1134"/>
      <w:jc w:val="both"/>
    </w:pPr>
    <w:rPr>
      <w:rFonts w:ascii="Times New Roman" w:eastAsia="Times New Roman" w:hAnsi="Times New Roman" w:cs="David"/>
      <w:b/>
      <w:bCs/>
      <w:szCs w:val="26"/>
    </w:rPr>
  </w:style>
  <w:style w:type="paragraph" w:customStyle="1" w:styleId="afffc">
    <w:name w:val="טבלה"/>
    <w:basedOn w:val="-1"/>
    <w:rsid w:val="00AB3684"/>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B3684"/>
    <w:pPr>
      <w:ind w:hanging="567"/>
    </w:pPr>
  </w:style>
  <w:style w:type="paragraph" w:customStyle="1" w:styleId="112">
    <w:name w:val="1.1"/>
    <w:basedOn w:val="18"/>
    <w:rsid w:val="00AB3684"/>
    <w:pPr>
      <w:spacing w:line="360" w:lineRule="exact"/>
      <w:ind w:left="1701" w:right="1134" w:hanging="1134"/>
      <w:jc w:val="left"/>
    </w:pPr>
    <w:rPr>
      <w:snapToGrid w:val="0"/>
      <w:sz w:val="20"/>
      <w:szCs w:val="24"/>
    </w:rPr>
  </w:style>
  <w:style w:type="paragraph" w:customStyle="1" w:styleId="46">
    <w:name w:val="כניסה 4"/>
    <w:basedOn w:val="3d"/>
    <w:rsid w:val="00AB3684"/>
    <w:pPr>
      <w:spacing w:line="320" w:lineRule="atLeast"/>
      <w:ind w:left="2552" w:right="2552" w:hanging="567"/>
    </w:pPr>
    <w:rPr>
      <w:noProof/>
      <w:snapToGrid/>
    </w:rPr>
  </w:style>
  <w:style w:type="paragraph" w:customStyle="1" w:styleId="71">
    <w:name w:val="כניסה 7"/>
    <w:basedOn w:val="aa"/>
    <w:rsid w:val="00AB3684"/>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a"/>
    <w:rsid w:val="00AB3684"/>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B3684"/>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B3684"/>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B3684"/>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a"/>
    <w:rsid w:val="00AB3684"/>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a"/>
    <w:rsid w:val="00AB3684"/>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a"/>
    <w:rsid w:val="00AB3684"/>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B3684"/>
    <w:pPr>
      <w:widowControl w:val="0"/>
      <w:adjustRightInd w:val="0"/>
      <w:ind w:left="2608" w:hanging="340"/>
      <w:textAlignment w:val="baseline"/>
    </w:pPr>
    <w:rPr>
      <w:lang w:eastAsia="en-US"/>
    </w:rPr>
  </w:style>
  <w:style w:type="paragraph" w:customStyle="1" w:styleId="1f2">
    <w:name w:val="רגיל1"/>
    <w:basedOn w:val="aa"/>
    <w:rsid w:val="00AB3684"/>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a"/>
    <w:rsid w:val="00AB3684"/>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B3684"/>
    <w:pPr>
      <w:adjustRightInd w:val="0"/>
      <w:spacing w:after="120"/>
      <w:ind w:left="3686"/>
      <w:textAlignment w:val="baseline"/>
    </w:pPr>
    <w:rPr>
      <w:snapToGrid w:val="0"/>
    </w:rPr>
  </w:style>
  <w:style w:type="paragraph" w:customStyle="1" w:styleId="-">
    <w:name w:val="גוף-א.."/>
    <w:basedOn w:val="aa"/>
    <w:rsid w:val="00AB3684"/>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B3684"/>
    <w:pPr>
      <w:adjustRightInd w:val="0"/>
      <w:ind w:firstLine="0"/>
      <w:textAlignment w:val="baseline"/>
    </w:pPr>
  </w:style>
  <w:style w:type="paragraph" w:customStyle="1" w:styleId="-4">
    <w:name w:val="גוף-א)"/>
    <w:basedOn w:val="-10"/>
    <w:rsid w:val="00AB3684"/>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a"/>
    <w:rsid w:val="00AB3684"/>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7">
    <w:name w:val="פיסקת רשימה תו"/>
    <w:aliases w:val="LP1 תו,פיסקת bullets תו,פיסקת רשימה11 תו"/>
    <w:basedOn w:val="ab"/>
    <w:link w:val="af6"/>
    <w:uiPriority w:val="34"/>
    <w:rsid w:val="00AB3684"/>
    <w:rPr>
      <w:rFonts w:ascii="Times New Roman" w:eastAsia="Times New Roman" w:hAnsi="Times New Roman" w:cs="David"/>
      <w:sz w:val="24"/>
      <w:szCs w:val="26"/>
      <w:lang w:eastAsia="he-IL"/>
    </w:rPr>
  </w:style>
  <w:style w:type="paragraph" w:customStyle="1" w:styleId="ListParagraph1">
    <w:name w:val="List Paragraph1"/>
    <w:basedOn w:val="aa"/>
    <w:qFormat/>
    <w:rsid w:val="00AB3684"/>
    <w:pPr>
      <w:spacing w:after="200" w:line="276" w:lineRule="auto"/>
      <w:ind w:left="720"/>
    </w:pPr>
    <w:rPr>
      <w:rFonts w:ascii="Calibri" w:eastAsia="Times New Roman" w:hAnsi="Calibri" w:cs="Arial"/>
    </w:rPr>
  </w:style>
  <w:style w:type="paragraph" w:customStyle="1" w:styleId="Hnormal">
    <w:name w:val="Hnormal"/>
    <w:rsid w:val="00AB3684"/>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a"/>
    <w:rsid w:val="00AB3684"/>
    <w:pPr>
      <w:spacing w:after="0" w:line="240" w:lineRule="auto"/>
      <w:jc w:val="both"/>
    </w:pPr>
    <w:rPr>
      <w:rFonts w:ascii="Arial" w:eastAsia="Times New Roman" w:hAnsi="Arial" w:cs="Arial"/>
      <w:b/>
      <w:bCs/>
      <w:noProof/>
      <w:color w:val="FFFFFF"/>
      <w:sz w:val="28"/>
      <w:szCs w:val="28"/>
    </w:rPr>
  </w:style>
  <w:style w:type="paragraph" w:customStyle="1" w:styleId="affff">
    <w:name w:val="טקסט רץ טבלה עליונה"/>
    <w:basedOn w:val="aa"/>
    <w:rsid w:val="00AB3684"/>
    <w:pPr>
      <w:spacing w:after="0" w:line="240" w:lineRule="auto"/>
      <w:jc w:val="both"/>
    </w:pPr>
    <w:rPr>
      <w:rFonts w:ascii="Arial" w:eastAsia="Times New Roman" w:hAnsi="Arial" w:cs="Arial"/>
      <w:noProof/>
      <w:sz w:val="20"/>
      <w:szCs w:val="20"/>
    </w:rPr>
  </w:style>
  <w:style w:type="paragraph" w:customStyle="1" w:styleId="HNormal0">
    <w:name w:val="HNormal"/>
    <w:rsid w:val="00AB3684"/>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a"/>
    <w:next w:val="af0"/>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1">
    <w:name w:val="Document Map"/>
    <w:basedOn w:val="aa"/>
    <w:link w:val="affff2"/>
    <w:uiPriority w:val="99"/>
    <w:rsid w:val="00AB3684"/>
    <w:pPr>
      <w:shd w:val="clear" w:color="auto" w:fill="000080"/>
      <w:spacing w:after="0" w:line="240" w:lineRule="auto"/>
    </w:pPr>
    <w:rPr>
      <w:rFonts w:ascii="Tahoma" w:eastAsia="Times New Roman" w:hAnsi="Tahoma" w:cs="Tahoma"/>
      <w:sz w:val="20"/>
      <w:szCs w:val="20"/>
    </w:rPr>
  </w:style>
  <w:style w:type="character" w:customStyle="1" w:styleId="affff2">
    <w:name w:val="מפת מסמך תו"/>
    <w:basedOn w:val="ab"/>
    <w:link w:val="affff1"/>
    <w:uiPriority w:val="99"/>
    <w:rsid w:val="00AB3684"/>
    <w:rPr>
      <w:rFonts w:ascii="Tahoma" w:eastAsia="Times New Roman" w:hAnsi="Tahoma" w:cs="Tahoma"/>
      <w:sz w:val="20"/>
      <w:szCs w:val="20"/>
      <w:shd w:val="clear" w:color="auto" w:fill="000080"/>
    </w:rPr>
  </w:style>
  <w:style w:type="character" w:customStyle="1" w:styleId="shorttext1">
    <w:name w:val="short_text1"/>
    <w:basedOn w:val="ab"/>
    <w:uiPriority w:val="99"/>
    <w:rsid w:val="00AB3684"/>
    <w:rPr>
      <w:rFonts w:cs="Times New Roman"/>
      <w:sz w:val="29"/>
      <w:szCs w:val="29"/>
    </w:rPr>
  </w:style>
  <w:style w:type="paragraph" w:customStyle="1" w:styleId="EHeading2">
    <w:name w:val="EHeading2"/>
    <w:basedOn w:val="aa"/>
    <w:uiPriority w:val="99"/>
    <w:rsid w:val="00AB3684"/>
    <w:pPr>
      <w:numPr>
        <w:numId w:val="10"/>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a"/>
    <w:uiPriority w:val="99"/>
    <w:rsid w:val="00AB3684"/>
    <w:pPr>
      <w:numPr>
        <w:ilvl w:val="2"/>
        <w:numId w:val="10"/>
      </w:numPr>
      <w:bidi w:val="0"/>
      <w:spacing w:after="0" w:line="240" w:lineRule="auto"/>
      <w:ind w:right="1728"/>
    </w:pPr>
    <w:rPr>
      <w:rFonts w:ascii="Arial" w:eastAsia="Times New Roman" w:hAnsi="Arial" w:cs="Arial"/>
    </w:rPr>
  </w:style>
  <w:style w:type="paragraph" w:customStyle="1" w:styleId="EHeading4">
    <w:name w:val="EHeading4"/>
    <w:basedOn w:val="aa"/>
    <w:uiPriority w:val="99"/>
    <w:rsid w:val="00AB3684"/>
    <w:pPr>
      <w:numPr>
        <w:ilvl w:val="3"/>
        <w:numId w:val="10"/>
      </w:numPr>
      <w:bidi w:val="0"/>
      <w:spacing w:after="0" w:line="240" w:lineRule="auto"/>
      <w:ind w:right="2448"/>
    </w:pPr>
    <w:rPr>
      <w:rFonts w:ascii="Times New Roman" w:eastAsia="Times New Roman" w:hAnsi="Times New Roman" w:cs="David"/>
    </w:rPr>
  </w:style>
  <w:style w:type="paragraph" w:customStyle="1" w:styleId="affff3">
    <w:name w:val="ראשונה"/>
    <w:basedOn w:val="aa"/>
    <w:rsid w:val="00AB3684"/>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a"/>
    <w:link w:val="Normal2Char"/>
    <w:rsid w:val="00AB3684"/>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a"/>
    <w:rsid w:val="00AB3684"/>
    <w:pPr>
      <w:numPr>
        <w:numId w:val="11"/>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a"/>
    <w:link w:val="AlphaList1Char"/>
    <w:rsid w:val="00AB3684"/>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a"/>
    <w:link w:val="AlphaList20"/>
    <w:rsid w:val="00AB3684"/>
    <w:pPr>
      <w:numPr>
        <w:numId w:val="13"/>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a"/>
    <w:rsid w:val="00AB3684"/>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a"/>
    <w:rsid w:val="00AB3684"/>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a"/>
    <w:rsid w:val="00AB3684"/>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a"/>
    <w:rsid w:val="00AB368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a"/>
    <w:link w:val="TableTextChar"/>
    <w:qFormat/>
    <w:rsid w:val="00AB3684"/>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a"/>
    <w:autoRedefine/>
    <w:rsid w:val="00AB3684"/>
    <w:pPr>
      <w:suppressAutoHyphens/>
      <w:spacing w:before="120" w:after="0" w:line="360" w:lineRule="auto"/>
    </w:pPr>
    <w:rPr>
      <w:rFonts w:ascii="Tahoma" w:eastAsia="Times New Roman" w:hAnsi="Tahoma" w:cs="David"/>
      <w:sz w:val="20"/>
      <w:szCs w:val="24"/>
      <w:lang w:eastAsia="he-IL"/>
    </w:rPr>
  </w:style>
  <w:style w:type="paragraph" w:styleId="affff4">
    <w:name w:val="No Spacing"/>
    <w:link w:val="affff5"/>
    <w:uiPriority w:val="1"/>
    <w:qFormat/>
    <w:rsid w:val="00AB3684"/>
    <w:pPr>
      <w:spacing w:after="0" w:line="240" w:lineRule="auto"/>
    </w:pPr>
    <w:rPr>
      <w:rFonts w:ascii="Calibri" w:eastAsia="Calibri" w:hAnsi="Calibri" w:cs="Arial"/>
    </w:rPr>
  </w:style>
  <w:style w:type="paragraph" w:customStyle="1" w:styleId="affff6">
    <w:name w:val="טקסט סעיף תו תו תו תו"/>
    <w:basedOn w:val="aa"/>
    <w:link w:val="affff7"/>
    <w:rsid w:val="00AB3684"/>
    <w:pPr>
      <w:tabs>
        <w:tab w:val="num" w:pos="1107"/>
      </w:tabs>
      <w:spacing w:after="0" w:line="360" w:lineRule="auto"/>
      <w:ind w:left="1107" w:hanging="567"/>
      <w:jc w:val="both"/>
    </w:pPr>
    <w:rPr>
      <w:rFonts w:ascii="Arial" w:eastAsia="Times New Roman" w:hAnsi="Arial" w:cs="Arial"/>
    </w:rPr>
  </w:style>
  <w:style w:type="paragraph" w:customStyle="1" w:styleId="affff8">
    <w:name w:val="תו תו"/>
    <w:basedOn w:val="aa"/>
    <w:semiHidden/>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a"/>
    <w:rsid w:val="00AB3684"/>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B3684"/>
    <w:pPr>
      <w:numPr>
        <w:numId w:val="14"/>
      </w:numPr>
      <w:ind w:left="497"/>
    </w:pPr>
  </w:style>
  <w:style w:type="paragraph" w:customStyle="1" w:styleId="CharChar1">
    <w:name w:val="Char Char1 תו תו"/>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b"/>
    <w:rsid w:val="00AB3684"/>
  </w:style>
  <w:style w:type="character" w:customStyle="1" w:styleId="apple-converted-space">
    <w:name w:val="apple-converted-space"/>
    <w:basedOn w:val="ab"/>
    <w:rsid w:val="00AB3684"/>
  </w:style>
  <w:style w:type="paragraph" w:customStyle="1" w:styleId="a2">
    <w:name w:val="טקסט סעיף תו תו תו תו תו תו"/>
    <w:basedOn w:val="aa"/>
    <w:rsid w:val="00AB3684"/>
    <w:pPr>
      <w:numPr>
        <w:ilvl w:val="1"/>
        <w:numId w:val="15"/>
      </w:numPr>
      <w:spacing w:after="0" w:line="240" w:lineRule="auto"/>
    </w:pPr>
    <w:rPr>
      <w:rFonts w:ascii="Times New Roman" w:eastAsia="Times New Roman" w:hAnsi="Times New Roman" w:cs="David"/>
      <w:sz w:val="24"/>
      <w:szCs w:val="26"/>
      <w:lang w:eastAsia="he-IL"/>
    </w:rPr>
  </w:style>
  <w:style w:type="paragraph" w:customStyle="1" w:styleId="affff9">
    <w:name w:val="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a"/>
    <w:qFormat/>
    <w:rsid w:val="00AB3684"/>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a"/>
    <w:rsid w:val="00AB3684"/>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b"/>
    <w:rsid w:val="00AB3684"/>
    <w:rPr>
      <w:rFonts w:ascii="Times New Roman" w:hAnsi="Times New Roman" w:cs="Times New Roman"/>
      <w:sz w:val="26"/>
      <w:szCs w:val="26"/>
    </w:rPr>
  </w:style>
  <w:style w:type="character" w:customStyle="1" w:styleId="aff4">
    <w:name w:val="כיתוב תו"/>
    <w:basedOn w:val="ab"/>
    <w:link w:val="aff3"/>
    <w:uiPriority w:val="35"/>
    <w:rsid w:val="00AB3684"/>
    <w:rPr>
      <w:rFonts w:ascii="Times New Roman" w:eastAsia="Times New Roman" w:hAnsi="Times New Roman" w:cs="David"/>
      <w:b/>
      <w:bCs/>
      <w:sz w:val="40"/>
      <w:szCs w:val="40"/>
      <w:lang w:eastAsia="he-IL"/>
    </w:rPr>
  </w:style>
  <w:style w:type="paragraph" w:styleId="affffa">
    <w:name w:val="Closing"/>
    <w:basedOn w:val="aa"/>
    <w:link w:val="affffb"/>
    <w:uiPriority w:val="5"/>
    <w:unhideWhenUsed/>
    <w:qFormat/>
    <w:rsid w:val="00AB3684"/>
    <w:pPr>
      <w:spacing w:before="960" w:after="960" w:line="360" w:lineRule="auto"/>
      <w:ind w:left="4320" w:firstLine="284"/>
      <w:jc w:val="both"/>
    </w:pPr>
    <w:rPr>
      <w:rFonts w:ascii="Calibri" w:eastAsia="Times New Roman" w:hAnsi="Calibri" w:cs="Arial"/>
      <w:sz w:val="20"/>
      <w:szCs w:val="20"/>
    </w:rPr>
  </w:style>
  <w:style w:type="character" w:customStyle="1" w:styleId="affffb">
    <w:name w:val="סיום תו"/>
    <w:basedOn w:val="ab"/>
    <w:link w:val="affffa"/>
    <w:uiPriority w:val="5"/>
    <w:rsid w:val="00AB3684"/>
    <w:rPr>
      <w:rFonts w:ascii="Calibri" w:eastAsia="Times New Roman" w:hAnsi="Calibri" w:cs="Arial"/>
      <w:sz w:val="20"/>
      <w:szCs w:val="20"/>
    </w:rPr>
  </w:style>
  <w:style w:type="paragraph" w:styleId="affffc">
    <w:name w:val="Salutation"/>
    <w:basedOn w:val="aa"/>
    <w:next w:val="aa"/>
    <w:link w:val="affffd"/>
    <w:uiPriority w:val="4"/>
    <w:unhideWhenUsed/>
    <w:qFormat/>
    <w:rsid w:val="00AB3684"/>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d">
    <w:name w:val="ברכה תו"/>
    <w:basedOn w:val="ab"/>
    <w:link w:val="affffc"/>
    <w:uiPriority w:val="4"/>
    <w:rsid w:val="00AB3684"/>
    <w:rPr>
      <w:rFonts w:ascii="Calibri" w:eastAsia="Calibri" w:hAnsi="Calibri" w:cs="Arial"/>
      <w:b/>
      <w:bCs/>
      <w:color w:val="C0504D"/>
      <w:sz w:val="20"/>
    </w:rPr>
  </w:style>
  <w:style w:type="character" w:styleId="affffe">
    <w:name w:val="Emphasis"/>
    <w:uiPriority w:val="20"/>
    <w:qFormat/>
    <w:rsid w:val="00AB3684"/>
    <w:rPr>
      <w:rFonts w:ascii="Calibri" w:eastAsia="Times New Roman" w:hAnsi="Calibri" w:cs="Arial"/>
      <w:b/>
      <w:bCs/>
      <w:iCs w:val="0"/>
      <w:color w:val="C0504D"/>
      <w:spacing w:val="10"/>
      <w:szCs w:val="20"/>
    </w:rPr>
  </w:style>
  <w:style w:type="paragraph" w:styleId="afffff">
    <w:name w:val="Intense Quote"/>
    <w:basedOn w:val="aa"/>
    <w:link w:val="afffff0"/>
    <w:uiPriority w:val="30"/>
    <w:qFormat/>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0">
    <w:name w:val="ציטוט חזק תו"/>
    <w:basedOn w:val="ab"/>
    <w:link w:val="afffff"/>
    <w:uiPriority w:val="30"/>
    <w:rsid w:val="00AB3684"/>
    <w:rPr>
      <w:rFonts w:ascii="Calibri" w:eastAsia="Calibri" w:hAnsi="Calibri" w:cs="Arial"/>
      <w:i/>
      <w:iCs/>
      <w:color w:val="C0504D"/>
      <w:sz w:val="20"/>
    </w:rPr>
  </w:style>
  <w:style w:type="character" w:customStyle="1" w:styleId="IntenseQuoteChar">
    <w:name w:val="Intense Quote Char"/>
    <w:basedOn w:val="ab"/>
    <w:link w:val="IntenseQuote1"/>
    <w:rsid w:val="00AB3684"/>
    <w:rPr>
      <w:i/>
      <w:iCs/>
      <w:color w:val="5B9BD5" w:themeColor="accent1"/>
    </w:rPr>
  </w:style>
  <w:style w:type="character" w:styleId="afffff1">
    <w:name w:val="Subtle Emphasis"/>
    <w:basedOn w:val="ab"/>
    <w:uiPriority w:val="19"/>
    <w:qFormat/>
    <w:rsid w:val="00AB3684"/>
    <w:rPr>
      <w:rFonts w:ascii="Calibri" w:hAnsi="Calibri"/>
      <w:i/>
      <w:iCs/>
      <w:color w:val="006666"/>
    </w:rPr>
  </w:style>
  <w:style w:type="character" w:styleId="afffff2">
    <w:name w:val="Intense Emphasis"/>
    <w:basedOn w:val="ab"/>
    <w:uiPriority w:val="21"/>
    <w:qFormat/>
    <w:rsid w:val="00AB3684"/>
    <w:rPr>
      <w:rFonts w:ascii="Calibri" w:hAnsi="Calibri"/>
      <w:b/>
      <w:bCs/>
      <w:i/>
      <w:iCs/>
      <w:caps/>
      <w:color w:val="438086"/>
      <w:spacing w:val="5"/>
    </w:rPr>
  </w:style>
  <w:style w:type="character" w:styleId="afffff3">
    <w:name w:val="Subtle Reference"/>
    <w:basedOn w:val="ab"/>
    <w:uiPriority w:val="31"/>
    <w:qFormat/>
    <w:rsid w:val="00AB3684"/>
    <w:rPr>
      <w:i/>
      <w:iCs/>
      <w:color w:val="4E4F89"/>
    </w:rPr>
  </w:style>
  <w:style w:type="character" w:styleId="afffff4">
    <w:name w:val="Book Title"/>
    <w:basedOn w:val="ab"/>
    <w:uiPriority w:val="33"/>
    <w:qFormat/>
    <w:rsid w:val="00AB3684"/>
    <w:rPr>
      <w:rFonts w:ascii="Calibri" w:eastAsia="Times New Roman" w:hAnsi="Cambria" w:cs="Arial"/>
      <w:bCs w:val="0"/>
      <w:i/>
      <w:iCs/>
      <w:color w:val="000000"/>
      <w:sz w:val="20"/>
      <w:szCs w:val="20"/>
    </w:rPr>
  </w:style>
  <w:style w:type="paragraph" w:customStyle="1" w:styleId="afffff5">
    <w:name w:val="כתובת להחזרה"/>
    <w:basedOn w:val="aa"/>
    <w:uiPriority w:val="2"/>
    <w:qFormat/>
    <w:rsid w:val="00AB3684"/>
    <w:pPr>
      <w:spacing w:after="0" w:line="360" w:lineRule="auto"/>
      <w:ind w:left="6480" w:firstLine="284"/>
      <w:jc w:val="both"/>
    </w:pPr>
    <w:rPr>
      <w:rFonts w:ascii="Arial" w:eastAsia="Times New Roman" w:hAnsi="Arial" w:cs="David"/>
      <w:sz w:val="24"/>
      <w:szCs w:val="24"/>
    </w:rPr>
  </w:style>
  <w:style w:type="paragraph" w:customStyle="1" w:styleId="afffff6">
    <w:name w:val="נושא"/>
    <w:basedOn w:val="aa"/>
    <w:next w:val="aa"/>
    <w:uiPriority w:val="7"/>
    <w:semiHidden/>
    <w:unhideWhenUsed/>
    <w:qFormat/>
    <w:rsid w:val="00AB3684"/>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7">
    <w:name w:val="כתובת למשלוח"/>
    <w:basedOn w:val="aa"/>
    <w:uiPriority w:val="3"/>
    <w:qFormat/>
    <w:rsid w:val="00AB3684"/>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6"/>
    <w:uiPriority w:val="37"/>
    <w:qFormat/>
    <w:rsid w:val="00AB3684"/>
    <w:pPr>
      <w:spacing w:line="276" w:lineRule="auto"/>
      <w:ind w:left="216" w:hanging="216"/>
      <w:jc w:val="both"/>
    </w:pPr>
    <w:rPr>
      <w:rFonts w:ascii="Arial" w:hAnsi="Arial"/>
      <w:szCs w:val="24"/>
      <w:lang w:eastAsia="en-US"/>
    </w:rPr>
  </w:style>
  <w:style w:type="paragraph" w:customStyle="1" w:styleId="2e">
    <w:name w:val="תבליט 2"/>
    <w:basedOn w:val="af6"/>
    <w:uiPriority w:val="37"/>
    <w:qFormat/>
    <w:rsid w:val="00AB3684"/>
    <w:pPr>
      <w:numPr>
        <w:ilvl w:val="1"/>
      </w:numPr>
      <w:spacing w:line="276" w:lineRule="auto"/>
      <w:ind w:left="461" w:hanging="216"/>
      <w:jc w:val="both"/>
    </w:pPr>
    <w:rPr>
      <w:rFonts w:ascii="Arial" w:hAnsi="Arial"/>
      <w:szCs w:val="24"/>
      <w:lang w:eastAsia="en-US"/>
    </w:rPr>
  </w:style>
  <w:style w:type="paragraph" w:customStyle="1" w:styleId="3f">
    <w:name w:val="תבליט 3"/>
    <w:basedOn w:val="af6"/>
    <w:uiPriority w:val="37"/>
    <w:qFormat/>
    <w:rsid w:val="00AB3684"/>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a"/>
    <w:link w:val="TASHTIOTHEADERChar"/>
    <w:qFormat/>
    <w:rsid w:val="00AB3684"/>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b"/>
    <w:link w:val="TASHTIOTHEADER"/>
    <w:rsid w:val="00AB3684"/>
    <w:rPr>
      <w:rFonts w:ascii="Calibri" w:eastAsia="Times New Roman" w:hAnsi="Calibri" w:cs="Arial"/>
      <w:color w:val="000000"/>
      <w:sz w:val="36"/>
      <w:szCs w:val="36"/>
    </w:rPr>
  </w:style>
  <w:style w:type="paragraph" w:customStyle="1" w:styleId="TASHTIOTFOOTER">
    <w:name w:val="TASHTIOT FOOTER"/>
    <w:basedOn w:val="aa"/>
    <w:link w:val="TASHTIOTFOOTERChar"/>
    <w:qFormat/>
    <w:rsid w:val="00AB3684"/>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b"/>
    <w:link w:val="TASHTIOTFOOTER"/>
    <w:rsid w:val="00AB3684"/>
    <w:rPr>
      <w:rFonts w:ascii="Times New Roman" w:eastAsia="Times New Roman" w:hAnsi="Times New Roman" w:cs="David"/>
      <w:noProof/>
      <w:sz w:val="24"/>
      <w:szCs w:val="26"/>
    </w:rPr>
  </w:style>
  <w:style w:type="paragraph" w:customStyle="1" w:styleId="TableNormal1">
    <w:name w:val="Table Normal1"/>
    <w:basedOn w:val="aa"/>
    <w:link w:val="NormalTableChar"/>
    <w:qFormat/>
    <w:rsid w:val="00AB3684"/>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b"/>
    <w:link w:val="TableNormal1"/>
    <w:rsid w:val="00AB3684"/>
    <w:rPr>
      <w:rFonts w:ascii="Arial" w:eastAsia="Times New Roman" w:hAnsi="Arial" w:cs="Arial"/>
    </w:rPr>
  </w:style>
  <w:style w:type="paragraph" w:customStyle="1" w:styleId="BULETNORMALDOT">
    <w:name w:val="BULET NORMAL DOT"/>
    <w:basedOn w:val="af6"/>
    <w:link w:val="BULETNORMALDOTChar"/>
    <w:qFormat/>
    <w:rsid w:val="00AB3684"/>
    <w:pPr>
      <w:numPr>
        <w:numId w:val="16"/>
      </w:numPr>
      <w:spacing w:after="120" w:line="360" w:lineRule="auto"/>
      <w:jc w:val="both"/>
    </w:pPr>
    <w:rPr>
      <w:rFonts w:ascii="Arial" w:hAnsi="Arial"/>
      <w:szCs w:val="24"/>
    </w:rPr>
  </w:style>
  <w:style w:type="character" w:customStyle="1" w:styleId="BULETNORMALDOTChar">
    <w:name w:val="BULET NORMAL DOT Char"/>
    <w:basedOn w:val="af7"/>
    <w:link w:val="BULETNORMALDOT"/>
    <w:rsid w:val="00AB3684"/>
    <w:rPr>
      <w:rFonts w:ascii="Arial" w:eastAsia="Times New Roman" w:hAnsi="Arial" w:cs="David"/>
      <w:sz w:val="24"/>
      <w:szCs w:val="24"/>
      <w:lang w:eastAsia="he-IL"/>
    </w:rPr>
  </w:style>
  <w:style w:type="paragraph" w:customStyle="1" w:styleId="afffff8">
    <w:name w:val="איור מרכז"/>
    <w:basedOn w:val="aff3"/>
    <w:link w:val="Char2"/>
    <w:qFormat/>
    <w:rsid w:val="00AB3684"/>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4"/>
    <w:link w:val="afffff8"/>
    <w:rsid w:val="00AB3684"/>
    <w:rPr>
      <w:rFonts w:ascii="Arial" w:eastAsia="Times New Roman" w:hAnsi="Arial" w:cs="Arial"/>
      <w:b/>
      <w:bCs/>
      <w:color w:val="4F81BD"/>
      <w:sz w:val="18"/>
      <w:szCs w:val="18"/>
      <w:lang w:eastAsia="he-IL"/>
    </w:rPr>
  </w:style>
  <w:style w:type="paragraph" w:customStyle="1" w:styleId="afffff9">
    <w:name w:val="דף ראשון"/>
    <w:basedOn w:val="aa"/>
    <w:link w:val="Char3"/>
    <w:qFormat/>
    <w:rsid w:val="00AB3684"/>
    <w:pPr>
      <w:spacing w:after="120" w:line="360" w:lineRule="auto"/>
      <w:ind w:firstLine="27"/>
      <w:jc w:val="center"/>
    </w:pPr>
    <w:rPr>
      <w:rFonts w:ascii="Arial" w:eastAsia="Times New Roman" w:hAnsi="Arial" w:cs="David"/>
      <w:noProof/>
      <w:sz w:val="28"/>
      <w:szCs w:val="28"/>
    </w:rPr>
  </w:style>
  <w:style w:type="paragraph" w:customStyle="1" w:styleId="afffffa">
    <w:name w:val="מדינת ישראל"/>
    <w:basedOn w:val="ae"/>
    <w:link w:val="Char4"/>
    <w:qFormat/>
    <w:rsid w:val="00AB3684"/>
    <w:pPr>
      <w:jc w:val="center"/>
    </w:pPr>
    <w:rPr>
      <w:rFonts w:ascii="Arial" w:hAnsi="Arial"/>
      <w:noProof/>
      <w:sz w:val="44"/>
      <w:szCs w:val="44"/>
    </w:rPr>
  </w:style>
  <w:style w:type="character" w:customStyle="1" w:styleId="Char3">
    <w:name w:val="דף ראשון Char"/>
    <w:basedOn w:val="ab"/>
    <w:link w:val="afffff9"/>
    <w:rsid w:val="00AB3684"/>
    <w:rPr>
      <w:rFonts w:ascii="Arial" w:eastAsia="Times New Roman" w:hAnsi="Arial" w:cs="David"/>
      <w:noProof/>
      <w:sz w:val="28"/>
      <w:szCs w:val="28"/>
    </w:rPr>
  </w:style>
  <w:style w:type="character" w:customStyle="1" w:styleId="Char4">
    <w:name w:val="מדינת ישראל Char"/>
    <w:basedOn w:val="af"/>
    <w:link w:val="afffffa"/>
    <w:rsid w:val="00AB3684"/>
    <w:rPr>
      <w:rFonts w:ascii="Arial" w:eastAsia="Times New Roman" w:hAnsi="Arial" w:cs="David"/>
      <w:noProof/>
      <w:sz w:val="44"/>
      <w:szCs w:val="44"/>
    </w:rPr>
  </w:style>
  <w:style w:type="paragraph" w:styleId="afffffb">
    <w:name w:val="Signature"/>
    <w:basedOn w:val="aa"/>
    <w:link w:val="afffffc"/>
    <w:uiPriority w:val="99"/>
    <w:unhideWhenUsed/>
    <w:rsid w:val="00AB3684"/>
    <w:pPr>
      <w:spacing w:after="0" w:line="240" w:lineRule="auto"/>
      <w:ind w:left="4320" w:firstLine="284"/>
      <w:jc w:val="both"/>
    </w:pPr>
    <w:rPr>
      <w:rFonts w:ascii="Arial" w:eastAsia="Times New Roman" w:hAnsi="Arial" w:cs="David"/>
      <w:sz w:val="24"/>
      <w:szCs w:val="24"/>
    </w:rPr>
  </w:style>
  <w:style w:type="character" w:customStyle="1" w:styleId="afffffc">
    <w:name w:val="חתימה תו"/>
    <w:basedOn w:val="ab"/>
    <w:link w:val="afffffb"/>
    <w:uiPriority w:val="99"/>
    <w:rsid w:val="00AB3684"/>
    <w:rPr>
      <w:rFonts w:ascii="Arial" w:eastAsia="Times New Roman" w:hAnsi="Arial" w:cs="David"/>
      <w:sz w:val="24"/>
      <w:szCs w:val="24"/>
    </w:rPr>
  </w:style>
  <w:style w:type="numbering" w:customStyle="1" w:styleId="a7">
    <w:name w:val="רשימה עירונית עם תבליטים"/>
    <w:uiPriority w:val="99"/>
    <w:rsid w:val="00AB3684"/>
    <w:pPr>
      <w:numPr>
        <w:numId w:val="17"/>
      </w:numPr>
    </w:pPr>
  </w:style>
  <w:style w:type="numbering" w:customStyle="1" w:styleId="a1">
    <w:name w:val="רשימה ממוספרת עירונית"/>
    <w:uiPriority w:val="99"/>
    <w:rsid w:val="00AB3684"/>
    <w:pPr>
      <w:numPr>
        <w:numId w:val="18"/>
      </w:numPr>
    </w:pPr>
  </w:style>
  <w:style w:type="paragraph" w:customStyle="1" w:styleId="afffffd">
    <w:name w:val="קטגוריה"/>
    <w:basedOn w:val="aa"/>
    <w:uiPriority w:val="49"/>
    <w:rsid w:val="00AB3684"/>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a"/>
    <w:uiPriority w:val="49"/>
    <w:rsid w:val="00AB3684"/>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a"/>
    <w:rsid w:val="00AB3684"/>
    <w:pPr>
      <w:numPr>
        <w:numId w:val="19"/>
      </w:numPr>
      <w:spacing w:after="120" w:line="240" w:lineRule="auto"/>
      <w:jc w:val="both"/>
    </w:pPr>
    <w:rPr>
      <w:rFonts w:ascii="Arial" w:eastAsia="Times New Roman" w:hAnsi="Arial" w:cs="David"/>
      <w:sz w:val="24"/>
      <w:szCs w:val="24"/>
    </w:rPr>
  </w:style>
  <w:style w:type="paragraph" w:customStyle="1" w:styleId="310">
    <w:name w:val="כותרת 31"/>
    <w:basedOn w:val="aa"/>
    <w:rsid w:val="00AB3684"/>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a"/>
    <w:rsid w:val="00AB3684"/>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a"/>
    <w:rsid w:val="00AB3684"/>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a"/>
    <w:rsid w:val="00AB3684"/>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a"/>
    <w:rsid w:val="00AB3684"/>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a"/>
    <w:rsid w:val="00AB3684"/>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a"/>
    <w:rsid w:val="00AB3684"/>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a"/>
    <w:next w:val="aa"/>
    <w:uiPriority w:val="9"/>
    <w:unhideWhenUsed/>
    <w:rsid w:val="00AB3684"/>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a"/>
    <w:rsid w:val="00AB3684"/>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a"/>
    <w:rsid w:val="00AB3684"/>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a"/>
    <w:rsid w:val="00AB3684"/>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a"/>
    <w:rsid w:val="00AB3684"/>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a"/>
    <w:rsid w:val="00AB3684"/>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a"/>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a"/>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a"/>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a"/>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a"/>
    <w:rsid w:val="00AB3684"/>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a"/>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a"/>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a"/>
    <w:rsid w:val="00AB3684"/>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a"/>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a"/>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a"/>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a"/>
    <w:rsid w:val="00AB3684"/>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a"/>
    <w:rsid w:val="00AB3684"/>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a"/>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a"/>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a"/>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a"/>
    <w:rsid w:val="00AB3684"/>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a"/>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a"/>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a"/>
    <w:rsid w:val="00AB3684"/>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a"/>
    <w:rsid w:val="00AB3684"/>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a"/>
    <w:rsid w:val="00AB3684"/>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a"/>
    <w:rsid w:val="00AB3684"/>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a"/>
    <w:rsid w:val="00AB3684"/>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a"/>
    <w:rsid w:val="00AB3684"/>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a"/>
    <w:rsid w:val="00AB3684"/>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a"/>
    <w:rsid w:val="00AB3684"/>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a"/>
    <w:rsid w:val="00AB3684"/>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a"/>
    <w:rsid w:val="00AB3684"/>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a"/>
    <w:rsid w:val="00AB3684"/>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a"/>
    <w:rsid w:val="00AB3684"/>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a"/>
    <w:rsid w:val="00AB3684"/>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a"/>
    <w:rsid w:val="00AB3684"/>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a"/>
    <w:rsid w:val="00AB3684"/>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a"/>
    <w:rsid w:val="00AB3684"/>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a"/>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a"/>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a"/>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a"/>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a"/>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a"/>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a"/>
    <w:rsid w:val="00AB3684"/>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a"/>
    <w:rsid w:val="00AB3684"/>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a"/>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a"/>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a"/>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a"/>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a"/>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a"/>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a"/>
    <w:rsid w:val="00AB3684"/>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a"/>
    <w:rsid w:val="00AB3684"/>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a"/>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a"/>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a"/>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a"/>
    <w:rsid w:val="00AB3684"/>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a"/>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a"/>
    <w:rsid w:val="00AB3684"/>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a"/>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a"/>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a"/>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a"/>
    <w:rsid w:val="00AB3684"/>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a"/>
    <w:rsid w:val="00AB3684"/>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a"/>
    <w:rsid w:val="00AB3684"/>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a"/>
    <w:rsid w:val="00AB3684"/>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a"/>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a"/>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a"/>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a"/>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a"/>
    <w:rsid w:val="00AB3684"/>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a"/>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a"/>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a"/>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a"/>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a"/>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a"/>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a"/>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a"/>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a"/>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a"/>
    <w:rsid w:val="00AB3684"/>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a"/>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a"/>
    <w:rsid w:val="00AB3684"/>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a"/>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a"/>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a"/>
    <w:rsid w:val="00AB3684"/>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a"/>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a"/>
    <w:rsid w:val="00AB3684"/>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a"/>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a"/>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a"/>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a"/>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a"/>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a"/>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a"/>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a"/>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a"/>
    <w:rsid w:val="00AB3684"/>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a"/>
    <w:rsid w:val="00AB3684"/>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a"/>
    <w:rsid w:val="00AB3684"/>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a"/>
    <w:rsid w:val="00AB3684"/>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a"/>
    <w:rsid w:val="00AB3684"/>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a"/>
    <w:rsid w:val="00AB3684"/>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a"/>
    <w:rsid w:val="00AB3684"/>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a"/>
    <w:rsid w:val="00AB3684"/>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a"/>
    <w:rsid w:val="00AB3684"/>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a"/>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a"/>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a"/>
    <w:rsid w:val="00AB3684"/>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a"/>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a"/>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a"/>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a"/>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a"/>
    <w:rsid w:val="00AB3684"/>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a"/>
    <w:rsid w:val="00AB3684"/>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a"/>
    <w:rsid w:val="00AB3684"/>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a"/>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a"/>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a"/>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a"/>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a"/>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a"/>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a"/>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a"/>
    <w:rsid w:val="00AB3684"/>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a"/>
    <w:rsid w:val="00AB3684"/>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a"/>
    <w:rsid w:val="00AB3684"/>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a"/>
    <w:rsid w:val="00AB3684"/>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a"/>
    <w:rsid w:val="00AB3684"/>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a"/>
    <w:rsid w:val="00AB3684"/>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a"/>
    <w:rsid w:val="00AB3684"/>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a"/>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a"/>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a"/>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a"/>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a"/>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a"/>
    <w:rsid w:val="00AB3684"/>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a"/>
    <w:rsid w:val="00AB3684"/>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a"/>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a"/>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a"/>
    <w:rsid w:val="00AB3684"/>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a"/>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a"/>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a"/>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a"/>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a"/>
    <w:rsid w:val="00AB3684"/>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a"/>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a"/>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a"/>
    <w:rsid w:val="00AB3684"/>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a"/>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a"/>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a"/>
    <w:rsid w:val="00AB3684"/>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a"/>
    <w:rsid w:val="00AB3684"/>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a"/>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a"/>
    <w:rsid w:val="00AB3684"/>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a"/>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a"/>
    <w:rsid w:val="00AB3684"/>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a"/>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a"/>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a"/>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a"/>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a"/>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a"/>
    <w:rsid w:val="00AB3684"/>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a"/>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a"/>
    <w:rsid w:val="00AB3684"/>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a"/>
    <w:rsid w:val="00AB3684"/>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a"/>
    <w:rsid w:val="00AB3684"/>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a"/>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a"/>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a"/>
    <w:rsid w:val="00AB3684"/>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a"/>
    <w:rsid w:val="00AB3684"/>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a"/>
    <w:rsid w:val="00AB3684"/>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a"/>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a"/>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a"/>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a"/>
    <w:rsid w:val="00AB3684"/>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a"/>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a"/>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a"/>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a"/>
    <w:rsid w:val="00AB3684"/>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a"/>
    <w:rsid w:val="00AB3684"/>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a"/>
    <w:rsid w:val="00AB3684"/>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a"/>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a"/>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a"/>
    <w:rsid w:val="00AB3684"/>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a"/>
    <w:rsid w:val="00AB3684"/>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a"/>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a"/>
    <w:link w:val="smalltablestyleChar"/>
    <w:qFormat/>
    <w:rsid w:val="00AB3684"/>
    <w:pPr>
      <w:spacing w:after="0" w:line="240" w:lineRule="auto"/>
      <w:jc w:val="both"/>
    </w:pPr>
    <w:rPr>
      <w:rFonts w:ascii="Arial" w:eastAsia="Times New Roman" w:hAnsi="Arial" w:cs="David"/>
      <w:sz w:val="24"/>
      <w:szCs w:val="24"/>
    </w:rPr>
  </w:style>
  <w:style w:type="paragraph" w:customStyle="1" w:styleId="affffff">
    <w:name w:val="נספח"/>
    <w:basedOn w:val="aa"/>
    <w:link w:val="Char5"/>
    <w:qFormat/>
    <w:rsid w:val="00AB3684"/>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b"/>
    <w:link w:val="smalltablestyle"/>
    <w:rsid w:val="00AB3684"/>
    <w:rPr>
      <w:rFonts w:ascii="Arial" w:eastAsia="Times New Roman" w:hAnsi="Arial" w:cs="David"/>
      <w:sz w:val="24"/>
      <w:szCs w:val="24"/>
    </w:rPr>
  </w:style>
  <w:style w:type="character" w:customStyle="1" w:styleId="Char5">
    <w:name w:val="נספח Char"/>
    <w:basedOn w:val="ab"/>
    <w:link w:val="affffff"/>
    <w:rsid w:val="00AB3684"/>
    <w:rPr>
      <w:rFonts w:ascii="Arial" w:eastAsia="Times New Roman" w:hAnsi="Arial" w:cs="David"/>
      <w:sz w:val="24"/>
      <w:szCs w:val="24"/>
    </w:rPr>
  </w:style>
  <w:style w:type="paragraph" w:customStyle="1" w:styleId="1f5">
    <w:name w:val="נספח 1"/>
    <w:basedOn w:val="14"/>
    <w:link w:val="1Char"/>
    <w:qFormat/>
    <w:rsid w:val="00AB3684"/>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B3684"/>
    <w:pPr>
      <w:numPr>
        <w:numId w:val="19"/>
      </w:numPr>
    </w:pPr>
  </w:style>
  <w:style w:type="character" w:customStyle="1" w:styleId="1Char">
    <w:name w:val="נספח 1 Char"/>
    <w:basedOn w:val="15"/>
    <w:link w:val="1f5"/>
    <w:rsid w:val="00AB3684"/>
    <w:rPr>
      <w:rFonts w:ascii="Times New Roman" w:eastAsia="Times New Roman" w:hAnsi="Times New Roman" w:cs="David"/>
      <w:b/>
      <w:bCs/>
      <w:sz w:val="24"/>
      <w:szCs w:val="24"/>
      <w:u w:val="single"/>
    </w:rPr>
  </w:style>
  <w:style w:type="paragraph" w:customStyle="1" w:styleId="xl335">
    <w:name w:val="xl335"/>
    <w:basedOn w:val="aa"/>
    <w:rsid w:val="00AB3684"/>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a"/>
    <w:rsid w:val="00AB3684"/>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a"/>
    <w:rsid w:val="00AB3684"/>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a"/>
    <w:rsid w:val="00AB3684"/>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B3684"/>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B3684"/>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B3684"/>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a"/>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a"/>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a"/>
    <w:uiPriority w:val="39"/>
    <w:unhideWhenUsed/>
    <w:qFormat/>
    <w:rsid w:val="00AB3684"/>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b"/>
    <w:rsid w:val="00AB3684"/>
    <w:rPr>
      <w:rFonts w:cs="David"/>
      <w:sz w:val="24"/>
      <w:szCs w:val="24"/>
    </w:rPr>
  </w:style>
  <w:style w:type="character" w:customStyle="1" w:styleId="Heading1Char1">
    <w:name w:val="Heading 1 Char1"/>
    <w:basedOn w:val="ab"/>
    <w:uiPriority w:val="9"/>
    <w:rsid w:val="00AB3684"/>
    <w:rPr>
      <w:rFonts w:asciiTheme="majorHAnsi" w:eastAsiaTheme="majorEastAsia" w:hAnsiTheme="majorHAnsi" w:cs="David"/>
      <w:b/>
      <w:bCs/>
      <w:color w:val="000000" w:themeColor="text1"/>
      <w:sz w:val="28"/>
      <w:szCs w:val="28"/>
    </w:rPr>
  </w:style>
  <w:style w:type="character" w:customStyle="1" w:styleId="Heading2Char1">
    <w:name w:val="Heading 2 Char1"/>
    <w:basedOn w:val="ab"/>
    <w:uiPriority w:val="9"/>
    <w:rsid w:val="00AB3684"/>
    <w:rPr>
      <w:rFonts w:asciiTheme="majorHAnsi" w:eastAsiaTheme="majorEastAsia" w:hAnsiTheme="majorHAnsi" w:cs="David"/>
      <w:b/>
      <w:bCs/>
      <w:sz w:val="24"/>
      <w:szCs w:val="24"/>
    </w:rPr>
  </w:style>
  <w:style w:type="table" w:customStyle="1" w:styleId="TableGrid1">
    <w:name w:val="Table Grid1"/>
    <w:basedOn w:val="ac"/>
    <w:next w:val="afc"/>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c"/>
    <w:next w:val="afc"/>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a"/>
    <w:rsid w:val="00AB3684"/>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b"/>
    <w:link w:val="Normal1"/>
    <w:rsid w:val="00AB3684"/>
    <w:rPr>
      <w:rFonts w:ascii="Times New Roman" w:eastAsia="Times New Roman" w:hAnsi="Times New Roman" w:cs="David"/>
      <w:smallCaps/>
      <w:snapToGrid w:val="0"/>
      <w:sz w:val="20"/>
      <w:szCs w:val="24"/>
      <w:lang w:eastAsia="he-IL"/>
    </w:rPr>
  </w:style>
  <w:style w:type="paragraph" w:customStyle="1" w:styleId="NumberList2">
    <w:name w:val="Number List 2"/>
    <w:basedOn w:val="aa"/>
    <w:link w:val="NumberList2Char"/>
    <w:rsid w:val="00AB3684"/>
    <w:pPr>
      <w:numPr>
        <w:numId w:val="20"/>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b"/>
    <w:rsid w:val="00AB3684"/>
  </w:style>
  <w:style w:type="paragraph" w:customStyle="1" w:styleId="Style3ComplexDavidLatin9ptComplex12ptBefor">
    <w:name w:val="Style פסקה3 + (Complex) David (Latin) 9 pt (Complex) 12 pt Befor..."/>
    <w:basedOn w:val="aa"/>
    <w:rsid w:val="00AB3684"/>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a"/>
    <w:link w:val="N-1A0"/>
    <w:rsid w:val="00AB3684"/>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b"/>
    <w:link w:val="N-1A"/>
    <w:rsid w:val="00AB3684"/>
    <w:rPr>
      <w:rFonts w:ascii="Times New Roman" w:eastAsia="Times New Roman" w:hAnsi="Times New Roman" w:cs="David"/>
      <w:spacing w:val="10"/>
      <w:sz w:val="20"/>
      <w:szCs w:val="24"/>
      <w:lang w:eastAsia="he-IL"/>
    </w:rPr>
  </w:style>
  <w:style w:type="paragraph" w:styleId="affffff1">
    <w:name w:val="envelope address"/>
    <w:basedOn w:val="aa"/>
    <w:rsid w:val="00AB3684"/>
    <w:pPr>
      <w:keepLines/>
      <w:framePr w:w="5040" w:h="1980" w:hRule="exact" w:hSpace="180" w:wrap="auto" w:vAnchor="page" w:hAnchor="page" w:x="4650" w:y="2382"/>
      <w:bidi w:val="0"/>
      <w:spacing w:after="200" w:line="276" w:lineRule="auto"/>
      <w:ind w:right="2880"/>
    </w:pPr>
  </w:style>
  <w:style w:type="paragraph" w:customStyle="1" w:styleId="indent">
    <w:name w:val="indent"/>
    <w:basedOn w:val="aa"/>
    <w:rsid w:val="00AB3684"/>
    <w:pPr>
      <w:keepLines/>
      <w:bidi w:val="0"/>
      <w:spacing w:after="200" w:line="276" w:lineRule="auto"/>
      <w:ind w:left="709"/>
      <w:jc w:val="right"/>
    </w:pPr>
  </w:style>
  <w:style w:type="paragraph" w:customStyle="1" w:styleId="IndentDouble">
    <w:name w:val="Indent_Double"/>
    <w:basedOn w:val="aa"/>
    <w:rsid w:val="00AB3684"/>
    <w:pPr>
      <w:keepLines/>
      <w:tabs>
        <w:tab w:val="right" w:pos="709"/>
      </w:tabs>
      <w:bidi w:val="0"/>
      <w:spacing w:after="200" w:line="276" w:lineRule="auto"/>
      <w:ind w:left="1418" w:hanging="1418"/>
      <w:jc w:val="right"/>
    </w:pPr>
  </w:style>
  <w:style w:type="paragraph" w:customStyle="1" w:styleId="IndentDouble1">
    <w:name w:val="Indent_Double1"/>
    <w:basedOn w:val="aa"/>
    <w:rsid w:val="00AB3684"/>
    <w:pPr>
      <w:keepLines/>
      <w:tabs>
        <w:tab w:val="right" w:pos="709"/>
      </w:tabs>
      <w:bidi w:val="0"/>
      <w:spacing w:after="200" w:line="276" w:lineRule="auto"/>
      <w:ind w:left="2126" w:hanging="2126"/>
      <w:jc w:val="right"/>
    </w:pPr>
  </w:style>
  <w:style w:type="paragraph" w:customStyle="1" w:styleId="IndentDouble2">
    <w:name w:val="Indent_Double2"/>
    <w:basedOn w:val="aa"/>
    <w:rsid w:val="00AB3684"/>
    <w:pPr>
      <w:keepLines/>
      <w:tabs>
        <w:tab w:val="right" w:pos="1418"/>
      </w:tabs>
      <w:bidi w:val="0"/>
      <w:spacing w:after="200" w:line="276" w:lineRule="auto"/>
      <w:ind w:left="2835" w:hanging="2126"/>
      <w:jc w:val="right"/>
    </w:pPr>
  </w:style>
  <w:style w:type="paragraph" w:customStyle="1" w:styleId="indent1">
    <w:name w:val="indent1"/>
    <w:basedOn w:val="aa"/>
    <w:rsid w:val="00AB3684"/>
    <w:pPr>
      <w:keepLines/>
      <w:bidi w:val="0"/>
      <w:spacing w:after="200" w:line="276" w:lineRule="auto"/>
      <w:ind w:left="709" w:hanging="709"/>
      <w:jc w:val="right"/>
    </w:pPr>
  </w:style>
  <w:style w:type="paragraph" w:customStyle="1" w:styleId="indent2">
    <w:name w:val="indent2"/>
    <w:basedOn w:val="aa"/>
    <w:rsid w:val="00AB3684"/>
    <w:pPr>
      <w:keepLines/>
      <w:bidi w:val="0"/>
      <w:spacing w:after="200" w:line="276" w:lineRule="auto"/>
      <w:ind w:left="1418" w:hanging="709"/>
      <w:jc w:val="right"/>
    </w:pPr>
  </w:style>
  <w:style w:type="paragraph" w:customStyle="1" w:styleId="indent3">
    <w:name w:val="indent3"/>
    <w:basedOn w:val="aa"/>
    <w:rsid w:val="00AB3684"/>
    <w:pPr>
      <w:keepLines/>
      <w:bidi w:val="0"/>
      <w:spacing w:after="200" w:line="276" w:lineRule="auto"/>
      <w:ind w:left="2127" w:hanging="709"/>
      <w:jc w:val="right"/>
    </w:pPr>
  </w:style>
  <w:style w:type="paragraph" w:customStyle="1" w:styleId="indent4">
    <w:name w:val="indent4"/>
    <w:basedOn w:val="aa"/>
    <w:rsid w:val="00AB3684"/>
    <w:pPr>
      <w:keepLines/>
      <w:bidi w:val="0"/>
      <w:spacing w:after="200" w:line="276" w:lineRule="auto"/>
      <w:ind w:left="2835" w:hanging="709"/>
      <w:jc w:val="right"/>
    </w:pPr>
  </w:style>
  <w:style w:type="paragraph" w:customStyle="1" w:styleId="NormalE">
    <w:name w:val="NormalE"/>
    <w:basedOn w:val="aa"/>
    <w:rsid w:val="00AB3684"/>
    <w:pPr>
      <w:keepLines/>
      <w:bidi w:val="0"/>
      <w:spacing w:after="200" w:line="360" w:lineRule="auto"/>
      <w:jc w:val="right"/>
    </w:pPr>
  </w:style>
  <w:style w:type="paragraph" w:customStyle="1" w:styleId="1f6">
    <w:name w:val="הצעת מחיר1"/>
    <w:basedOn w:val="NormalE"/>
    <w:qFormat/>
    <w:rsid w:val="00AB3684"/>
    <w:pPr>
      <w:spacing w:line="240" w:lineRule="auto"/>
      <w:ind w:left="1134" w:right="1701"/>
    </w:pPr>
  </w:style>
  <w:style w:type="paragraph" w:customStyle="1" w:styleId="Quote2">
    <w:name w:val="Quote2"/>
    <w:basedOn w:val="NormalE"/>
    <w:rsid w:val="00AB3684"/>
    <w:pPr>
      <w:spacing w:line="240" w:lineRule="auto"/>
      <w:ind w:left="1134" w:right="2268"/>
    </w:pPr>
  </w:style>
  <w:style w:type="paragraph" w:customStyle="1" w:styleId="affffff2">
    <w:name w:val="היסט"/>
    <w:basedOn w:val="aa"/>
    <w:rsid w:val="00AB3684"/>
    <w:pPr>
      <w:bidi w:val="0"/>
      <w:spacing w:after="200" w:line="276" w:lineRule="auto"/>
      <w:ind w:left="709"/>
    </w:pPr>
  </w:style>
  <w:style w:type="paragraph" w:customStyle="1" w:styleId="affffff3">
    <w:name w:val="היסט_כפול"/>
    <w:basedOn w:val="aa"/>
    <w:rsid w:val="00AB3684"/>
    <w:pPr>
      <w:tabs>
        <w:tab w:val="left" w:pos="709"/>
      </w:tabs>
      <w:bidi w:val="0"/>
      <w:spacing w:after="200" w:line="276" w:lineRule="auto"/>
      <w:ind w:left="1418" w:hanging="1418"/>
    </w:pPr>
  </w:style>
  <w:style w:type="paragraph" w:customStyle="1" w:styleId="1f7">
    <w:name w:val="היסט_כפול1"/>
    <w:basedOn w:val="aa"/>
    <w:rsid w:val="00AB3684"/>
    <w:pPr>
      <w:tabs>
        <w:tab w:val="left" w:pos="1418"/>
      </w:tabs>
      <w:bidi w:val="0"/>
      <w:spacing w:after="200" w:line="276" w:lineRule="auto"/>
      <w:ind w:left="2126" w:hanging="2126"/>
    </w:pPr>
  </w:style>
  <w:style w:type="paragraph" w:customStyle="1" w:styleId="2f">
    <w:name w:val="היסט_כפול2"/>
    <w:basedOn w:val="aa"/>
    <w:rsid w:val="00AB3684"/>
    <w:pPr>
      <w:tabs>
        <w:tab w:val="left" w:pos="1701"/>
      </w:tabs>
      <w:bidi w:val="0"/>
      <w:spacing w:after="200" w:line="276" w:lineRule="auto"/>
      <w:ind w:left="2127" w:hanging="1418"/>
    </w:pPr>
  </w:style>
  <w:style w:type="paragraph" w:customStyle="1" w:styleId="1f8">
    <w:name w:val="היסט1"/>
    <w:basedOn w:val="aa"/>
    <w:rsid w:val="00AB3684"/>
    <w:pPr>
      <w:bidi w:val="0"/>
      <w:spacing w:before="240" w:after="200" w:line="276" w:lineRule="auto"/>
      <w:ind w:left="709" w:hanging="709"/>
    </w:pPr>
  </w:style>
  <w:style w:type="paragraph" w:customStyle="1" w:styleId="2f0">
    <w:name w:val="היסט2"/>
    <w:basedOn w:val="aa"/>
    <w:rsid w:val="00AB3684"/>
    <w:pPr>
      <w:bidi w:val="0"/>
      <w:spacing w:before="240" w:after="200" w:line="276" w:lineRule="auto"/>
      <w:ind w:left="1418" w:hanging="709"/>
    </w:pPr>
  </w:style>
  <w:style w:type="paragraph" w:customStyle="1" w:styleId="3f0">
    <w:name w:val="היסט3"/>
    <w:basedOn w:val="aa"/>
    <w:rsid w:val="00AB3684"/>
    <w:pPr>
      <w:bidi w:val="0"/>
      <w:spacing w:before="240" w:after="200" w:line="276" w:lineRule="auto"/>
      <w:ind w:left="2836" w:hanging="1418"/>
    </w:pPr>
  </w:style>
  <w:style w:type="paragraph" w:customStyle="1" w:styleId="48">
    <w:name w:val="היסט4"/>
    <w:basedOn w:val="aa"/>
    <w:rsid w:val="00AB3684"/>
    <w:pPr>
      <w:bidi w:val="0"/>
      <w:spacing w:before="240" w:after="200" w:line="276" w:lineRule="auto"/>
      <w:ind w:left="4253" w:hanging="1418"/>
    </w:pPr>
  </w:style>
  <w:style w:type="paragraph" w:customStyle="1" w:styleId="affffff4">
    <w:name w:val="מחוץ_לשוליים"/>
    <w:basedOn w:val="aa"/>
    <w:rsid w:val="00AB3684"/>
    <w:pPr>
      <w:keepLines/>
      <w:framePr w:w="1071" w:h="284" w:hSpace="181" w:wrap="around" w:vAnchor="text" w:hAnchor="page" w:x="10377" w:y="29" w:anchorLock="1"/>
      <w:bidi w:val="0"/>
      <w:spacing w:after="200" w:line="276" w:lineRule="auto"/>
    </w:pPr>
  </w:style>
  <w:style w:type="paragraph" w:customStyle="1" w:styleId="1f9">
    <w:name w:val="ציטוט1"/>
    <w:basedOn w:val="aa"/>
    <w:rsid w:val="00AB3684"/>
    <w:pPr>
      <w:bidi w:val="0"/>
      <w:spacing w:after="200" w:line="276" w:lineRule="auto"/>
      <w:ind w:left="1701" w:right="1134"/>
    </w:pPr>
    <w:rPr>
      <w:b/>
      <w:bCs/>
    </w:rPr>
  </w:style>
  <w:style w:type="paragraph" w:customStyle="1" w:styleId="2f1">
    <w:name w:val="ציטוט2"/>
    <w:basedOn w:val="aa"/>
    <w:rsid w:val="00AB3684"/>
    <w:pPr>
      <w:bidi w:val="0"/>
      <w:spacing w:after="200" w:line="276" w:lineRule="auto"/>
      <w:ind w:left="2552" w:right="1134"/>
    </w:pPr>
    <w:rPr>
      <w:bCs/>
    </w:rPr>
  </w:style>
  <w:style w:type="paragraph" w:styleId="affffff5">
    <w:name w:val="List"/>
    <w:basedOn w:val="aa"/>
    <w:rsid w:val="00AB3684"/>
    <w:pPr>
      <w:bidi w:val="0"/>
      <w:spacing w:after="200" w:line="276" w:lineRule="auto"/>
      <w:ind w:left="283" w:hanging="283"/>
    </w:pPr>
  </w:style>
  <w:style w:type="paragraph" w:styleId="2f2">
    <w:name w:val="List 2"/>
    <w:basedOn w:val="aa"/>
    <w:rsid w:val="00AB3684"/>
    <w:pPr>
      <w:bidi w:val="0"/>
      <w:spacing w:after="200" w:line="276" w:lineRule="auto"/>
      <w:ind w:left="566" w:hanging="283"/>
    </w:pPr>
  </w:style>
  <w:style w:type="paragraph" w:styleId="affffff6">
    <w:name w:val="List Continue"/>
    <w:basedOn w:val="aa"/>
    <w:rsid w:val="00AB3684"/>
    <w:pPr>
      <w:bidi w:val="0"/>
      <w:spacing w:after="120" w:line="276" w:lineRule="auto"/>
      <w:ind w:left="283"/>
    </w:pPr>
  </w:style>
  <w:style w:type="paragraph" w:customStyle="1" w:styleId="affffff7">
    <w:name w:val="קו פירמה"/>
    <w:basedOn w:val="aa"/>
    <w:rsid w:val="00AB3684"/>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a"/>
    <w:next w:val="aa"/>
    <w:rsid w:val="00AB3684"/>
    <w:pPr>
      <w:keepNext/>
      <w:bidi w:val="0"/>
      <w:spacing w:before="120" w:after="200" w:line="276" w:lineRule="auto"/>
    </w:pPr>
    <w:rPr>
      <w:b/>
      <w:bCs/>
    </w:rPr>
  </w:style>
  <w:style w:type="paragraph" w:customStyle="1" w:styleId="2f3">
    <w:name w:val="כותרת2"/>
    <w:basedOn w:val="aa"/>
    <w:next w:val="aa"/>
    <w:rsid w:val="00AB3684"/>
    <w:pPr>
      <w:keepNext/>
      <w:bidi w:val="0"/>
      <w:spacing w:after="120" w:line="276" w:lineRule="auto"/>
    </w:pPr>
    <w:rPr>
      <w:b/>
      <w:bCs/>
      <w:sz w:val="28"/>
      <w:szCs w:val="28"/>
      <w:u w:val="single"/>
    </w:rPr>
  </w:style>
  <w:style w:type="character" w:customStyle="1" w:styleId="transname">
    <w:name w:val="trans_name"/>
    <w:rsid w:val="00AB3684"/>
    <w:rPr>
      <w:rFonts w:ascii="Times New Roman" w:hAnsi="Times New Roman" w:cs="Times New Roman"/>
    </w:rPr>
  </w:style>
  <w:style w:type="paragraph" w:customStyle="1" w:styleId="xl25">
    <w:name w:val="xl25"/>
    <w:basedOn w:val="aa"/>
    <w:rsid w:val="00AB3684"/>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a"/>
    <w:rsid w:val="00AB3684"/>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a"/>
    <w:rsid w:val="00AB3684"/>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B3684"/>
    <w:rPr>
      <w:spacing w:val="408"/>
      <w:sz w:val="20"/>
      <w:szCs w:val="20"/>
    </w:rPr>
  </w:style>
  <w:style w:type="paragraph" w:customStyle="1" w:styleId="BalloonText1">
    <w:name w:val="Balloon Text1"/>
    <w:basedOn w:val="aa"/>
    <w:semiHidden/>
    <w:unhideWhenUsed/>
    <w:rsid w:val="00AB3684"/>
    <w:pPr>
      <w:bidi w:val="0"/>
      <w:spacing w:after="200" w:line="276" w:lineRule="auto"/>
    </w:pPr>
    <w:rPr>
      <w:rFonts w:ascii="Tahoma" w:hAnsi="Tahoma" w:cs="Tahoma"/>
      <w:sz w:val="16"/>
      <w:szCs w:val="16"/>
    </w:rPr>
  </w:style>
  <w:style w:type="paragraph" w:customStyle="1" w:styleId="CommentSubject1">
    <w:name w:val="Comment Subject1"/>
    <w:basedOn w:val="aff"/>
    <w:next w:val="aff"/>
    <w:semiHidden/>
    <w:unhideWhenUsed/>
    <w:rsid w:val="00AB3684"/>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a"/>
    <w:next w:val="aa"/>
    <w:rsid w:val="00AB3684"/>
    <w:pPr>
      <w:numPr>
        <w:numId w:val="21"/>
      </w:numPr>
      <w:bidi w:val="0"/>
      <w:spacing w:after="240" w:line="276" w:lineRule="auto"/>
      <w:outlineLvl w:val="0"/>
    </w:pPr>
    <w:rPr>
      <w:rFonts w:cs="Times New Roman"/>
    </w:rPr>
  </w:style>
  <w:style w:type="paragraph" w:customStyle="1" w:styleId="Legal2L2">
    <w:name w:val="Legal2_L2"/>
    <w:basedOn w:val="Legal2L1"/>
    <w:next w:val="aa"/>
    <w:rsid w:val="00AB3684"/>
    <w:pPr>
      <w:numPr>
        <w:ilvl w:val="1"/>
      </w:numPr>
      <w:tabs>
        <w:tab w:val="num" w:pos="720"/>
      </w:tabs>
      <w:ind w:left="720" w:right="720" w:hanging="720"/>
      <w:outlineLvl w:val="1"/>
    </w:pPr>
  </w:style>
  <w:style w:type="paragraph" w:customStyle="1" w:styleId="Legal2L3">
    <w:name w:val="Legal2_L3"/>
    <w:basedOn w:val="Legal2L2"/>
    <w:next w:val="aa"/>
    <w:rsid w:val="00AB3684"/>
    <w:pPr>
      <w:numPr>
        <w:ilvl w:val="2"/>
      </w:numPr>
      <w:tabs>
        <w:tab w:val="num" w:pos="720"/>
        <w:tab w:val="num" w:pos="1440"/>
      </w:tabs>
      <w:ind w:hanging="720"/>
      <w:outlineLvl w:val="2"/>
    </w:pPr>
  </w:style>
  <w:style w:type="paragraph" w:customStyle="1" w:styleId="Legal2L4">
    <w:name w:val="Legal2_L4"/>
    <w:basedOn w:val="Legal2L3"/>
    <w:next w:val="aa"/>
    <w:rsid w:val="00AB3684"/>
    <w:pPr>
      <w:numPr>
        <w:ilvl w:val="3"/>
      </w:numPr>
      <w:tabs>
        <w:tab w:val="num" w:pos="720"/>
        <w:tab w:val="num" w:pos="1440"/>
      </w:tabs>
      <w:ind w:hanging="720"/>
      <w:outlineLvl w:val="3"/>
    </w:pPr>
  </w:style>
  <w:style w:type="paragraph" w:customStyle="1" w:styleId="Legal2L5">
    <w:name w:val="Legal2_L5"/>
    <w:basedOn w:val="Legal2L4"/>
    <w:next w:val="aa"/>
    <w:rsid w:val="00AB3684"/>
    <w:pPr>
      <w:numPr>
        <w:ilvl w:val="4"/>
      </w:numPr>
      <w:tabs>
        <w:tab w:val="num" w:pos="1080"/>
        <w:tab w:val="num" w:pos="1440"/>
      </w:tabs>
      <w:ind w:left="1080" w:right="1080" w:hanging="1080"/>
      <w:outlineLvl w:val="4"/>
    </w:pPr>
  </w:style>
  <w:style w:type="paragraph" w:customStyle="1" w:styleId="Legal2L6">
    <w:name w:val="Legal2_L6"/>
    <w:basedOn w:val="Legal2L5"/>
    <w:next w:val="aa"/>
    <w:rsid w:val="00AB3684"/>
    <w:pPr>
      <w:numPr>
        <w:ilvl w:val="5"/>
      </w:numPr>
      <w:tabs>
        <w:tab w:val="num" w:pos="1080"/>
        <w:tab w:val="num" w:pos="1440"/>
      </w:tabs>
      <w:ind w:hanging="1080"/>
      <w:outlineLvl w:val="5"/>
    </w:pPr>
  </w:style>
  <w:style w:type="paragraph" w:customStyle="1" w:styleId="Legal2L7">
    <w:name w:val="Legal2_L7"/>
    <w:basedOn w:val="Legal2L6"/>
    <w:next w:val="aa"/>
    <w:rsid w:val="00AB3684"/>
    <w:pPr>
      <w:numPr>
        <w:ilvl w:val="6"/>
      </w:numPr>
      <w:tabs>
        <w:tab w:val="num" w:pos="1440"/>
      </w:tabs>
      <w:ind w:left="1440" w:right="1440" w:hanging="1440"/>
      <w:outlineLvl w:val="6"/>
    </w:pPr>
  </w:style>
  <w:style w:type="paragraph" w:customStyle="1" w:styleId="Legal2L8">
    <w:name w:val="Legal2_L8"/>
    <w:basedOn w:val="Legal2L7"/>
    <w:next w:val="aa"/>
    <w:rsid w:val="00AB3684"/>
    <w:pPr>
      <w:numPr>
        <w:ilvl w:val="7"/>
      </w:numPr>
      <w:tabs>
        <w:tab w:val="num" w:pos="1440"/>
        <w:tab w:val="num" w:pos="2160"/>
      </w:tabs>
      <w:ind w:hanging="1440"/>
      <w:outlineLvl w:val="7"/>
    </w:pPr>
  </w:style>
  <w:style w:type="paragraph" w:customStyle="1" w:styleId="Legal2L9">
    <w:name w:val="Legal2_L9"/>
    <w:basedOn w:val="Legal2L8"/>
    <w:next w:val="aa"/>
    <w:rsid w:val="00AB3684"/>
    <w:pPr>
      <w:numPr>
        <w:ilvl w:val="8"/>
      </w:numPr>
      <w:tabs>
        <w:tab w:val="num" w:pos="1800"/>
        <w:tab w:val="num" w:pos="2160"/>
      </w:tabs>
      <w:ind w:left="1800" w:right="1800" w:hanging="1800"/>
      <w:outlineLvl w:val="8"/>
    </w:pPr>
  </w:style>
  <w:style w:type="paragraph" w:customStyle="1" w:styleId="Quote1">
    <w:name w:val="Quote1"/>
    <w:basedOn w:val="NormalE"/>
    <w:rsid w:val="00AB3684"/>
    <w:pPr>
      <w:spacing w:line="240" w:lineRule="auto"/>
      <w:ind w:left="1134" w:right="1701"/>
    </w:pPr>
  </w:style>
  <w:style w:type="paragraph" w:customStyle="1" w:styleId="Quote3">
    <w:name w:val="Quote3"/>
    <w:basedOn w:val="NormalE"/>
    <w:rsid w:val="00AB3684"/>
    <w:pPr>
      <w:spacing w:line="240" w:lineRule="auto"/>
      <w:ind w:left="1134" w:right="1701"/>
    </w:pPr>
  </w:style>
  <w:style w:type="paragraph" w:customStyle="1" w:styleId="p1">
    <w:name w:val="p1"/>
    <w:basedOn w:val="aa"/>
    <w:rsid w:val="00AB3684"/>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a"/>
    <w:rsid w:val="00AB3684"/>
    <w:pPr>
      <w:widowControl w:val="0"/>
      <w:autoSpaceDE w:val="0"/>
      <w:autoSpaceDN w:val="0"/>
      <w:bidi w:val="0"/>
      <w:adjustRightInd w:val="0"/>
      <w:spacing w:after="200" w:line="276" w:lineRule="auto"/>
      <w:jc w:val="center"/>
    </w:pPr>
    <w:rPr>
      <w:rFonts w:cs="Times New Roman"/>
    </w:rPr>
  </w:style>
  <w:style w:type="paragraph" w:customStyle="1" w:styleId="p3">
    <w:name w:val="p3"/>
    <w:basedOn w:val="aa"/>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a"/>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a"/>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a"/>
    <w:rsid w:val="00AB3684"/>
    <w:pPr>
      <w:widowControl w:val="0"/>
      <w:autoSpaceDE w:val="0"/>
      <w:autoSpaceDN w:val="0"/>
      <w:bidi w:val="0"/>
      <w:adjustRightInd w:val="0"/>
      <w:spacing w:after="200" w:line="276" w:lineRule="auto"/>
      <w:ind w:left="600"/>
    </w:pPr>
    <w:rPr>
      <w:rFonts w:cs="Times New Roman"/>
    </w:rPr>
  </w:style>
  <w:style w:type="paragraph" w:customStyle="1" w:styleId="p7">
    <w:name w:val="p7"/>
    <w:basedOn w:val="aa"/>
    <w:rsid w:val="00AB3684"/>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a"/>
    <w:rsid w:val="00AB3684"/>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a"/>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a"/>
    <w:rsid w:val="00AB3684"/>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a"/>
    <w:rsid w:val="00AB3684"/>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a"/>
    <w:rsid w:val="00AB3684"/>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a"/>
    <w:rsid w:val="00AB3684"/>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a"/>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a"/>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a"/>
    <w:rsid w:val="00AB3684"/>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a"/>
    <w:rsid w:val="00AB3684"/>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a"/>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a"/>
    <w:rsid w:val="00AB3684"/>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b"/>
    <w:semiHidden/>
    <w:rsid w:val="00AB3684"/>
    <w:rPr>
      <w:rFonts w:ascii="Tahoma" w:hAnsi="Tahoma" w:cs="Tahoma"/>
      <w:sz w:val="16"/>
      <w:szCs w:val="16"/>
      <w:lang w:eastAsia="he-IL"/>
    </w:rPr>
  </w:style>
  <w:style w:type="paragraph" w:styleId="affffff8">
    <w:name w:val="Quote"/>
    <w:basedOn w:val="NormalE"/>
    <w:link w:val="affffff9"/>
    <w:uiPriority w:val="29"/>
    <w:qFormat/>
    <w:rsid w:val="00AB3684"/>
    <w:pPr>
      <w:spacing w:line="240" w:lineRule="auto"/>
      <w:ind w:left="1134" w:right="1701"/>
    </w:pPr>
  </w:style>
  <w:style w:type="character" w:customStyle="1" w:styleId="affffff9">
    <w:name w:val="ציטוט תו"/>
    <w:basedOn w:val="ab"/>
    <w:link w:val="affffff8"/>
    <w:uiPriority w:val="29"/>
    <w:rsid w:val="00AB3684"/>
  </w:style>
  <w:style w:type="character" w:customStyle="1" w:styleId="QuoteChar">
    <w:name w:val="Quote Char"/>
    <w:basedOn w:val="ab"/>
    <w:link w:val="Quote4"/>
    <w:rsid w:val="00AB3684"/>
    <w:rPr>
      <w:i/>
      <w:iCs/>
      <w:color w:val="404040" w:themeColor="text1" w:themeTint="BF"/>
    </w:rPr>
  </w:style>
  <w:style w:type="paragraph" w:customStyle="1" w:styleId="1fa">
    <w:name w:val="כותרת טקסט1"/>
    <w:basedOn w:val="aa"/>
    <w:qFormat/>
    <w:rsid w:val="00AB3684"/>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a"/>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b"/>
    <w:uiPriority w:val="99"/>
    <w:unhideWhenUsed/>
    <w:rsid w:val="00AB3684"/>
  </w:style>
  <w:style w:type="paragraph" w:customStyle="1" w:styleId="P00">
    <w:name w:val="P00"/>
    <w:rsid w:val="00AB36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B3684"/>
    <w:rPr>
      <w:rFonts w:ascii="Arial" w:eastAsia="Times New Roman" w:hAnsi="Arial" w:cs="Arial"/>
    </w:rPr>
  </w:style>
  <w:style w:type="numbering" w:customStyle="1" w:styleId="1fb">
    <w:name w:val="רשימה עירונית עם תבליטים1"/>
    <w:rsid w:val="00AB3684"/>
  </w:style>
  <w:style w:type="paragraph" w:customStyle="1" w:styleId="affffffb">
    <w:name w:val="כותרת טבלת נספחים"/>
    <w:basedOn w:val="aa"/>
    <w:rsid w:val="00AB3684"/>
    <w:pPr>
      <w:spacing w:after="0" w:line="240" w:lineRule="auto"/>
      <w:jc w:val="center"/>
    </w:pPr>
    <w:rPr>
      <w:rFonts w:ascii="Arial" w:eastAsia="Times New Roman" w:hAnsi="Arial" w:cs="Arial"/>
      <w:b/>
      <w:color w:val="1B3461"/>
      <w:sz w:val="28"/>
    </w:rPr>
  </w:style>
  <w:style w:type="table" w:styleId="affffffc">
    <w:name w:val="Table Elegant"/>
    <w:basedOn w:val="ac"/>
    <w:rsid w:val="00AB3684"/>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B3684"/>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B3684"/>
    <w:rPr>
      <w:rFonts w:ascii="David" w:eastAsia="David" w:hAnsi="David" w:cs="David"/>
      <w:sz w:val="21"/>
      <w:szCs w:val="21"/>
      <w:shd w:val="clear" w:color="auto" w:fill="FFFFFF"/>
    </w:rPr>
  </w:style>
  <w:style w:type="character" w:customStyle="1" w:styleId="Bodytext4">
    <w:name w:val="Body text (4)_"/>
    <w:link w:val="Bodytext40"/>
    <w:rsid w:val="00AB3684"/>
    <w:rPr>
      <w:rFonts w:ascii="David" w:eastAsia="David" w:hAnsi="David" w:cs="David"/>
      <w:sz w:val="17"/>
      <w:szCs w:val="17"/>
      <w:shd w:val="clear" w:color="auto" w:fill="FFFFFF"/>
    </w:rPr>
  </w:style>
  <w:style w:type="paragraph" w:customStyle="1" w:styleId="BodyText1">
    <w:name w:val="Body Text1"/>
    <w:basedOn w:val="aa"/>
    <w:link w:val="Bodytext"/>
    <w:rsid w:val="00AB3684"/>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a"/>
    <w:link w:val="Bodytext4"/>
    <w:rsid w:val="00AB3684"/>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B3684"/>
    <w:rPr>
      <w:rFonts w:ascii="David" w:eastAsia="David" w:hAnsi="David" w:cs="David"/>
      <w:sz w:val="19"/>
      <w:szCs w:val="19"/>
      <w:shd w:val="clear" w:color="auto" w:fill="FFFFFF"/>
    </w:rPr>
  </w:style>
  <w:style w:type="character" w:customStyle="1" w:styleId="Bodytext6">
    <w:name w:val="Body text (6)_"/>
    <w:rsid w:val="00AB3684"/>
    <w:rPr>
      <w:rFonts w:ascii="David" w:eastAsia="David" w:hAnsi="David" w:cs="David"/>
      <w:b/>
      <w:bCs/>
      <w:i w:val="0"/>
      <w:iCs w:val="0"/>
      <w:smallCaps w:val="0"/>
      <w:strike w:val="0"/>
      <w:sz w:val="19"/>
      <w:szCs w:val="19"/>
      <w:u w:val="none"/>
    </w:rPr>
  </w:style>
  <w:style w:type="character" w:customStyle="1" w:styleId="Bodytext6NotBold">
    <w:name w:val="Body text (6) + Not Bold"/>
    <w:rsid w:val="00AB3684"/>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B3684"/>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B3684"/>
    <w:rPr>
      <w:rFonts w:ascii="David" w:eastAsia="David" w:hAnsi="David" w:cs="David"/>
      <w:shd w:val="clear" w:color="auto" w:fill="FFFFFF"/>
      <w:lang w:bidi="en-US"/>
    </w:rPr>
  </w:style>
  <w:style w:type="character" w:customStyle="1" w:styleId="Bodytext8">
    <w:name w:val="Body text (8)_"/>
    <w:link w:val="Bodytext80"/>
    <w:rsid w:val="00AB3684"/>
    <w:rPr>
      <w:rFonts w:ascii="David" w:eastAsia="David" w:hAnsi="David" w:cs="David"/>
      <w:sz w:val="19"/>
      <w:szCs w:val="19"/>
      <w:shd w:val="clear" w:color="auto" w:fill="FFFFFF"/>
    </w:rPr>
  </w:style>
  <w:style w:type="character" w:customStyle="1" w:styleId="Bodytext810pt">
    <w:name w:val="Body text (8)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a"/>
    <w:link w:val="Bodytext5"/>
    <w:rsid w:val="00AB3684"/>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a"/>
    <w:link w:val="Bodytext7"/>
    <w:rsid w:val="00AB3684"/>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a"/>
    <w:link w:val="Bodytext8"/>
    <w:rsid w:val="00AB3684"/>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a"/>
    <w:rsid w:val="00AB3684"/>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a"/>
    <w:rsid w:val="00AB3684"/>
    <w:pPr>
      <w:spacing w:before="240" w:after="0" w:line="360" w:lineRule="auto"/>
      <w:jc w:val="both"/>
    </w:pPr>
    <w:rPr>
      <w:rFonts w:ascii="Arial" w:eastAsia="Times New Roman" w:hAnsi="Arial" w:cs="David"/>
    </w:rPr>
  </w:style>
  <w:style w:type="table" w:customStyle="1" w:styleId="1fd">
    <w:name w:val="טקסט טבלה תחתונה1"/>
    <w:basedOn w:val="ac"/>
    <w:next w:val="afc"/>
    <w:rsid w:val="00AB368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B3684"/>
    <w:pPr>
      <w:numPr>
        <w:numId w:val="22"/>
      </w:numPr>
    </w:pPr>
  </w:style>
  <w:style w:type="paragraph" w:customStyle="1" w:styleId="20">
    <w:name w:val="סעיף רמה 2"/>
    <w:basedOn w:val="aa"/>
    <w:link w:val="2f4"/>
    <w:autoRedefine/>
    <w:qFormat/>
    <w:rsid w:val="00AB3684"/>
    <w:pPr>
      <w:keepNext/>
      <w:numPr>
        <w:ilvl w:val="1"/>
        <w:numId w:val="76"/>
      </w:numPr>
      <w:spacing w:after="0" w:line="360" w:lineRule="auto"/>
      <w:jc w:val="both"/>
    </w:pPr>
    <w:rPr>
      <w:rFonts w:ascii="Arial" w:eastAsia="Times New Roman" w:hAnsi="Arial"/>
    </w:rPr>
  </w:style>
  <w:style w:type="paragraph" w:customStyle="1" w:styleId="31">
    <w:name w:val="סעיף רמה 3"/>
    <w:basedOn w:val="20"/>
    <w:link w:val="3f2"/>
    <w:autoRedefine/>
    <w:qFormat/>
    <w:rsid w:val="00AB3684"/>
    <w:pPr>
      <w:numPr>
        <w:ilvl w:val="2"/>
      </w:numPr>
      <w:tabs>
        <w:tab w:val="left" w:pos="1304"/>
      </w:tabs>
    </w:pPr>
  </w:style>
  <w:style w:type="character" w:customStyle="1" w:styleId="3f2">
    <w:name w:val="סעיף רמה 3 תו"/>
    <w:basedOn w:val="ab"/>
    <w:link w:val="31"/>
    <w:rsid w:val="00AB3684"/>
    <w:rPr>
      <w:rFonts w:ascii="Arial" w:eastAsia="Times New Roman" w:hAnsi="Arial"/>
    </w:rPr>
  </w:style>
  <w:style w:type="paragraph" w:customStyle="1" w:styleId="DCHeading1">
    <w:name w:val="DC_Heading 1"/>
    <w:basedOn w:val="14"/>
    <w:uiPriority w:val="99"/>
    <w:rsid w:val="00AB3684"/>
    <w:pPr>
      <w:numPr>
        <w:numId w:val="2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b"/>
    <w:link w:val="Style2"/>
    <w:rsid w:val="00AB3684"/>
    <w:rPr>
      <w:rFonts w:ascii="Times New Roman" w:eastAsia="Times New Roman" w:hAnsi="Times New Roman" w:cs="David"/>
      <w:sz w:val="26"/>
      <w:szCs w:val="26"/>
      <w:lang w:val="en-GB" w:eastAsia="he-IL"/>
    </w:rPr>
  </w:style>
  <w:style w:type="character" w:customStyle="1" w:styleId="Char0">
    <w:name w:val="תת סעיף Char"/>
    <w:basedOn w:val="ab"/>
    <w:link w:val="a6"/>
    <w:rsid w:val="00AB3684"/>
    <w:rPr>
      <w:rFonts w:ascii="Times New Roman" w:eastAsia="Times New Roman" w:hAnsi="Times New Roman" w:cs="Arial"/>
    </w:rPr>
  </w:style>
  <w:style w:type="character" w:customStyle="1" w:styleId="PlaceholderText1">
    <w:name w:val="Placeholder Text1"/>
    <w:rsid w:val="00AB3684"/>
    <w:rPr>
      <w:rFonts w:cs="Times New Roman"/>
      <w:color w:val="808080"/>
    </w:rPr>
  </w:style>
  <w:style w:type="paragraph" w:customStyle="1" w:styleId="ListParagraph2">
    <w:name w:val="List Paragraph2"/>
    <w:basedOn w:val="aa"/>
    <w:link w:val="ListParagraphChar"/>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B3684"/>
    <w:rPr>
      <w:rFonts w:cs="Times New Roman"/>
      <w:b/>
      <w:bCs/>
      <w:smallCaps/>
      <w:color w:val="C0504D"/>
      <w:spacing w:val="5"/>
      <w:u w:val="single"/>
    </w:rPr>
  </w:style>
  <w:style w:type="paragraph" w:customStyle="1" w:styleId="Revision1">
    <w:name w:val="Revision1"/>
    <w:hidden/>
    <w:semiHidden/>
    <w:rsid w:val="00AB3684"/>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uiPriority w:val="34"/>
    <w:locked/>
    <w:rsid w:val="00AB3684"/>
    <w:rPr>
      <w:rFonts w:ascii="Times New Roman" w:eastAsia="Times New Roman" w:hAnsi="Times New Roman" w:cs="David"/>
      <w:sz w:val="24"/>
      <w:szCs w:val="26"/>
      <w:lang w:eastAsia="he-IL"/>
    </w:rPr>
  </w:style>
  <w:style w:type="paragraph" w:customStyle="1" w:styleId="NoSpacing1">
    <w:name w:val="No Spacing1"/>
    <w:rsid w:val="00AB3684"/>
    <w:pPr>
      <w:spacing w:after="0" w:line="240" w:lineRule="auto"/>
    </w:pPr>
    <w:rPr>
      <w:rFonts w:ascii="Calibri" w:eastAsia="Times New Roman" w:hAnsi="Calibri" w:cs="Arial"/>
    </w:rPr>
  </w:style>
  <w:style w:type="paragraph" w:customStyle="1" w:styleId="IntenseQuote1">
    <w:name w:val="Intense Quote1"/>
    <w:basedOn w:val="aa"/>
    <w:link w:val="IntenseQuoteChar"/>
    <w:rsid w:val="00AB3684"/>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B3684"/>
    <w:rPr>
      <w:rFonts w:ascii="Calibri" w:hAnsi="Calibri" w:cs="Times New Roman"/>
      <w:i/>
      <w:iCs/>
      <w:color w:val="006666"/>
    </w:rPr>
  </w:style>
  <w:style w:type="character" w:customStyle="1" w:styleId="IntenseEmphasis1">
    <w:name w:val="Intense Emphasis1"/>
    <w:rsid w:val="00AB3684"/>
    <w:rPr>
      <w:rFonts w:ascii="Calibri" w:hAnsi="Calibri" w:cs="Times New Roman"/>
      <w:b/>
      <w:bCs/>
      <w:i/>
      <w:iCs/>
      <w:caps/>
      <w:color w:val="438086"/>
      <w:spacing w:val="5"/>
    </w:rPr>
  </w:style>
  <w:style w:type="character" w:customStyle="1" w:styleId="SubtleReference1">
    <w:name w:val="Subtle Reference1"/>
    <w:rsid w:val="00AB3684"/>
    <w:rPr>
      <w:rFonts w:cs="Times New Roman"/>
      <w:i/>
      <w:iCs/>
      <w:color w:val="4E4F89"/>
    </w:rPr>
  </w:style>
  <w:style w:type="character" w:customStyle="1" w:styleId="BookTitle1">
    <w:name w:val="Book Title1"/>
    <w:rsid w:val="00AB3684"/>
    <w:rPr>
      <w:rFonts w:ascii="Calibri" w:eastAsia="Times New Roman" w:hAnsi="Cambria" w:cs="Arial"/>
      <w:i/>
      <w:iCs/>
      <w:color w:val="000000"/>
      <w:sz w:val="20"/>
      <w:szCs w:val="20"/>
    </w:rPr>
  </w:style>
  <w:style w:type="paragraph" w:customStyle="1" w:styleId="TOCHeading1">
    <w:name w:val="TOC Heading1"/>
    <w:basedOn w:val="14"/>
    <w:next w:val="aa"/>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684"/>
    <w:pPr>
      <w:spacing w:line="240" w:lineRule="auto"/>
      <w:ind w:left="1134" w:right="1701"/>
    </w:pPr>
    <w:rPr>
      <w:i/>
      <w:iCs/>
      <w:color w:val="404040" w:themeColor="text1" w:themeTint="BF"/>
    </w:rPr>
  </w:style>
  <w:style w:type="character" w:customStyle="1" w:styleId="affff7">
    <w:name w:val="טקסט סעיף תו תו תו תו תו"/>
    <w:basedOn w:val="ab"/>
    <w:link w:val="affff6"/>
    <w:rsid w:val="00AB3684"/>
    <w:rPr>
      <w:rFonts w:ascii="Arial" w:eastAsia="Times New Roman" w:hAnsi="Arial" w:cs="Arial"/>
    </w:rPr>
  </w:style>
  <w:style w:type="paragraph" w:customStyle="1" w:styleId="afffffff">
    <w:name w:val="טקסט בסיסי"/>
    <w:link w:val="afffffff0"/>
    <w:rsid w:val="00AB3684"/>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b"/>
    <w:link w:val="afffffff"/>
    <w:rsid w:val="00AB3684"/>
    <w:rPr>
      <w:rFonts w:ascii="Times New Roman" w:eastAsia="Times New Roman" w:hAnsi="Times New Roman" w:cs="Narkisim"/>
      <w:sz w:val="24"/>
      <w:szCs w:val="24"/>
    </w:rPr>
  </w:style>
  <w:style w:type="paragraph" w:customStyle="1" w:styleId="RonnyHeading">
    <w:name w:val="RonnyHeading"/>
    <w:basedOn w:val="afffffff"/>
    <w:next w:val="afffffff"/>
    <w:rsid w:val="00AB3684"/>
    <w:pPr>
      <w:ind w:left="1040" w:right="1040" w:hanging="1134"/>
      <w:jc w:val="both"/>
    </w:pPr>
  </w:style>
  <w:style w:type="character" w:customStyle="1" w:styleId="1fe">
    <w:name w:val="פיסקת רשימה תו1"/>
    <w:basedOn w:val="ab"/>
    <w:locked/>
    <w:rsid w:val="00AB3684"/>
  </w:style>
  <w:style w:type="paragraph" w:customStyle="1" w:styleId="TF">
    <w:name w:val="TF"/>
    <w:basedOn w:val="aa"/>
    <w:rsid w:val="00AB3684"/>
    <w:pPr>
      <w:numPr>
        <w:numId w:val="25"/>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a"/>
    <w:rsid w:val="00AB3684"/>
    <w:pPr>
      <w:numPr>
        <w:ilvl w:val="4"/>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a"/>
    <w:rsid w:val="00AB3684"/>
    <w:pPr>
      <w:numPr>
        <w:ilvl w:val="5"/>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a"/>
    <w:rsid w:val="00AB3684"/>
    <w:pPr>
      <w:keepNext/>
      <w:numPr>
        <w:ilvl w:val="1"/>
        <w:numId w:val="25"/>
      </w:numPr>
      <w:bidi w:val="0"/>
      <w:spacing w:before="240" w:after="120" w:line="276" w:lineRule="auto"/>
      <w:jc w:val="both"/>
    </w:pPr>
    <w:rPr>
      <w:rFonts w:ascii="TimesNewRoman" w:hAnsi="TimesNewRoman" w:cs="TimesNewRoman"/>
      <w:b/>
      <w:bCs/>
      <w:w w:val="0"/>
    </w:rPr>
  </w:style>
  <w:style w:type="paragraph" w:customStyle="1" w:styleId="TF11">
    <w:name w:val="TF 1.1"/>
    <w:basedOn w:val="aa"/>
    <w:rsid w:val="00AB3684"/>
    <w:pPr>
      <w:numPr>
        <w:ilvl w:val="2"/>
        <w:numId w:val="25"/>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B3684"/>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684"/>
    <w:rPr>
      <w:rFonts w:ascii="Arial" w:hAnsi="Arial" w:cs="Arial"/>
    </w:rPr>
  </w:style>
  <w:style w:type="paragraph" w:customStyle="1" w:styleId="afffffff2">
    <w:name w:val="טקסט סעיף תו"/>
    <w:basedOn w:val="aa"/>
    <w:link w:val="afffffff1"/>
    <w:rsid w:val="00AB3684"/>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a"/>
    <w:rsid w:val="00AB3684"/>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6"/>
    <w:link w:val="afffffff5"/>
    <w:rsid w:val="00AB3684"/>
    <w:pPr>
      <w:tabs>
        <w:tab w:val="clear" w:pos="1107"/>
      </w:tabs>
      <w:ind w:left="0" w:firstLine="0"/>
    </w:pPr>
    <w:rPr>
      <w:b/>
      <w:bCs/>
    </w:rPr>
  </w:style>
  <w:style w:type="character" w:customStyle="1" w:styleId="afffffff5">
    <w:name w:val="טקסט סעיף מודגש תו"/>
    <w:link w:val="afffffff4"/>
    <w:rsid w:val="00AB3684"/>
    <w:rPr>
      <w:rFonts w:ascii="Arial" w:eastAsia="Times New Roman" w:hAnsi="Arial" w:cs="Arial"/>
      <w:b/>
      <w:bCs/>
    </w:rPr>
  </w:style>
  <w:style w:type="paragraph" w:customStyle="1" w:styleId="Char6">
    <w:name w:val="הדגשת צבע תו Char"/>
    <w:basedOn w:val="affff6"/>
    <w:link w:val="CharChar0"/>
    <w:rsid w:val="00AB3684"/>
    <w:pPr>
      <w:tabs>
        <w:tab w:val="clear" w:pos="1107"/>
      </w:tabs>
      <w:ind w:left="0" w:firstLine="0"/>
    </w:pPr>
    <w:rPr>
      <w:shd w:val="clear" w:color="auto" w:fill="DEE7F6"/>
    </w:rPr>
  </w:style>
  <w:style w:type="character" w:customStyle="1" w:styleId="CharChar0">
    <w:name w:val="הדגשת צבע תו Char Char"/>
    <w:link w:val="Char6"/>
    <w:rsid w:val="00AB3684"/>
    <w:rPr>
      <w:rFonts w:ascii="Arial" w:eastAsia="Times New Roman" w:hAnsi="Arial" w:cs="Arial"/>
    </w:rPr>
  </w:style>
  <w:style w:type="paragraph" w:customStyle="1" w:styleId="afffffff6">
    <w:name w:val="אייקון החשוב ביותר"/>
    <w:basedOn w:val="affff6"/>
    <w:link w:val="afffffff7"/>
    <w:rsid w:val="00AB3684"/>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684"/>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AB3684"/>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684"/>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AB3684"/>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684"/>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AB368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684"/>
    <w:rPr>
      <w:rFonts w:ascii="Wingdings" w:eastAsia="Times New Roman" w:hAnsi="Wingdings" w:cs="Arial"/>
      <w:color w:val="A81229"/>
      <w:position w:val="-4"/>
      <w:sz w:val="28"/>
      <w:szCs w:val="28"/>
    </w:rPr>
  </w:style>
  <w:style w:type="paragraph" w:customStyle="1" w:styleId="Para5">
    <w:name w:val="Para5"/>
    <w:basedOn w:val="aa"/>
    <w:qFormat/>
    <w:rsid w:val="00AB3684"/>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a"/>
    <w:next w:val="aa"/>
    <w:rsid w:val="00AB3684"/>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B3684"/>
    <w:pPr>
      <w:tabs>
        <w:tab w:val="clear" w:pos="624"/>
      </w:tabs>
      <w:ind w:right="624"/>
    </w:pPr>
    <w:rPr>
      <w:rFonts w:cs="Times New Roman"/>
    </w:rPr>
  </w:style>
  <w:style w:type="paragraph" w:customStyle="1" w:styleId="Char30">
    <w:name w:val="Char3"/>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a"/>
    <w:link w:val="TableText1"/>
    <w:rsid w:val="00AB3684"/>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B3684"/>
    <w:pPr>
      <w:ind w:right="0"/>
      <w:jc w:val="both"/>
    </w:pPr>
  </w:style>
  <w:style w:type="paragraph" w:customStyle="1" w:styleId="TableHead">
    <w:name w:val="Table Head"/>
    <w:basedOn w:val="TableText0"/>
    <w:rsid w:val="00AB3684"/>
    <w:pPr>
      <w:ind w:right="0"/>
      <w:jc w:val="center"/>
    </w:pPr>
    <w:rPr>
      <w:b/>
      <w:bCs/>
    </w:rPr>
  </w:style>
  <w:style w:type="paragraph" w:customStyle="1" w:styleId="TableSideHeading">
    <w:name w:val="Table SideHeading"/>
    <w:basedOn w:val="TableText0"/>
    <w:rsid w:val="00AB3684"/>
  </w:style>
  <w:style w:type="character" w:customStyle="1" w:styleId="TableText1">
    <w:name w:val="Table Text תו"/>
    <w:link w:val="TableText0"/>
    <w:rsid w:val="00AB3684"/>
    <w:rPr>
      <w:rFonts w:ascii="Arial" w:eastAsia="Arial Unicode MS" w:hAnsi="Arial" w:cs="Times New Roman"/>
      <w:snapToGrid w:val="0"/>
      <w:color w:val="000000"/>
      <w:sz w:val="20"/>
      <w:szCs w:val="26"/>
      <w:lang w:eastAsia="ja-JP"/>
    </w:rPr>
  </w:style>
  <w:style w:type="paragraph" w:customStyle="1" w:styleId="2f5">
    <w:name w:val="פיסקת רשימה2"/>
    <w:basedOn w:val="aa"/>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B3684"/>
    <w:rPr>
      <w:rFonts w:cs="Times New Roman"/>
      <w:color w:val="808080"/>
    </w:rPr>
  </w:style>
  <w:style w:type="character" w:customStyle="1" w:styleId="1ff0">
    <w:name w:val="הפניה חזקה1"/>
    <w:rsid w:val="00AB3684"/>
    <w:rPr>
      <w:rFonts w:cs="Times New Roman"/>
      <w:b/>
      <w:bCs/>
      <w:smallCaps/>
      <w:color w:val="C0504D"/>
      <w:spacing w:val="5"/>
      <w:u w:val="single"/>
    </w:rPr>
  </w:style>
  <w:style w:type="paragraph" w:customStyle="1" w:styleId="1ff1">
    <w:name w:val="מהדורה1"/>
    <w:hidden/>
    <w:semiHidden/>
    <w:rsid w:val="00AB3684"/>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B3684"/>
    <w:pPr>
      <w:spacing w:after="0" w:line="240" w:lineRule="auto"/>
    </w:pPr>
    <w:rPr>
      <w:rFonts w:ascii="Calibri" w:eastAsia="Times New Roman" w:hAnsi="Calibri" w:cs="Arial"/>
    </w:rPr>
  </w:style>
  <w:style w:type="paragraph" w:customStyle="1" w:styleId="1ff3">
    <w:name w:val="הצעת מחיר חזקה1"/>
    <w:basedOn w:val="aa"/>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B3684"/>
    <w:rPr>
      <w:rFonts w:ascii="Calibri" w:hAnsi="Calibri" w:cs="Times New Roman"/>
      <w:i/>
      <w:iCs/>
      <w:color w:val="006666"/>
    </w:rPr>
  </w:style>
  <w:style w:type="character" w:customStyle="1" w:styleId="1ff5">
    <w:name w:val="הדגשה חזקה1"/>
    <w:rsid w:val="00AB3684"/>
    <w:rPr>
      <w:rFonts w:ascii="Calibri" w:hAnsi="Calibri" w:cs="Times New Roman"/>
      <w:b/>
      <w:bCs/>
      <w:i/>
      <w:iCs/>
      <w:caps/>
      <w:color w:val="438086"/>
      <w:spacing w:val="5"/>
    </w:rPr>
  </w:style>
  <w:style w:type="character" w:customStyle="1" w:styleId="1ff6">
    <w:name w:val="הפניה מעודנת1"/>
    <w:rsid w:val="00AB3684"/>
    <w:rPr>
      <w:rFonts w:cs="Times New Roman"/>
      <w:i/>
      <w:iCs/>
      <w:color w:val="4E4F89"/>
    </w:rPr>
  </w:style>
  <w:style w:type="character" w:customStyle="1" w:styleId="1ff7">
    <w:name w:val="כותר הספר1"/>
    <w:rsid w:val="00AB3684"/>
    <w:rPr>
      <w:rFonts w:ascii="Calibri" w:eastAsia="Times New Roman" w:hAnsi="Cambria" w:cs="Arial"/>
      <w:i/>
      <w:iCs/>
      <w:color w:val="000000"/>
      <w:sz w:val="20"/>
      <w:szCs w:val="20"/>
    </w:rPr>
  </w:style>
  <w:style w:type="paragraph" w:customStyle="1" w:styleId="1ff8">
    <w:name w:val="כותרת תוכן עניינים1"/>
    <w:basedOn w:val="14"/>
    <w:next w:val="aa"/>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684"/>
    <w:pPr>
      <w:spacing w:line="240" w:lineRule="auto"/>
      <w:ind w:left="1134" w:right="1701"/>
    </w:pPr>
    <w:rPr>
      <w:rFonts w:ascii="Calibri" w:eastAsia="Times New Roman" w:hAnsi="Calibri" w:cs="Arial"/>
    </w:rPr>
  </w:style>
  <w:style w:type="paragraph" w:customStyle="1" w:styleId="Normal3">
    <w:name w:val="Normal3"/>
    <w:basedOn w:val="aa"/>
    <w:link w:val="Normal30"/>
    <w:rsid w:val="00AB3684"/>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a"/>
    <w:rsid w:val="00AB3684"/>
    <w:pPr>
      <w:bidi w:val="0"/>
      <w:spacing w:line="240" w:lineRule="exact"/>
      <w:jc w:val="both"/>
    </w:pPr>
    <w:rPr>
      <w:rFonts w:ascii="Verdana" w:eastAsia="Times New Roman" w:hAnsi="Verdana" w:cs="FrankRuehl"/>
      <w:sz w:val="16"/>
      <w:szCs w:val="20"/>
      <w:lang w:bidi="ar-SA"/>
    </w:rPr>
  </w:style>
  <w:style w:type="table" w:styleId="56">
    <w:name w:val="Table Grid 5"/>
    <w:basedOn w:val="ac"/>
    <w:rsid w:val="00AB3684"/>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b"/>
    <w:rsid w:val="00AB3684"/>
  </w:style>
  <w:style w:type="paragraph" w:customStyle="1" w:styleId="1ff9">
    <w:name w:val="ש1"/>
    <w:basedOn w:val="aa"/>
    <w:link w:val="1ffa"/>
    <w:rsid w:val="00AB3684"/>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B3684"/>
    <w:rPr>
      <w:rFonts w:ascii="Times New Roman" w:eastAsia="Times New Roman" w:hAnsi="Times New Roman" w:cs="Times New Roman"/>
      <w:color w:val="0000FF"/>
      <w:sz w:val="20"/>
      <w:szCs w:val="26"/>
    </w:rPr>
  </w:style>
  <w:style w:type="paragraph" w:customStyle="1" w:styleId="line4">
    <w:name w:val="line4"/>
    <w:basedOn w:val="aa"/>
    <w:rsid w:val="00AB3684"/>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a"/>
    <w:rsid w:val="00AB3684"/>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B3684"/>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8"/>
    <w:rsid w:val="00AB3684"/>
    <w:pPr>
      <w:keepNext/>
      <w:spacing w:after="160"/>
      <w:jc w:val="left"/>
    </w:pPr>
    <w:rPr>
      <w:rFonts w:cs="Miriam"/>
      <w:sz w:val="20"/>
      <w:szCs w:val="20"/>
    </w:rPr>
  </w:style>
  <w:style w:type="paragraph" w:customStyle="1" w:styleId="block2">
    <w:name w:val="block2"/>
    <w:basedOn w:val="aa"/>
    <w:autoRedefine/>
    <w:rsid w:val="00AB3684"/>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a"/>
    <w:autoRedefine/>
    <w:rsid w:val="00AB3684"/>
    <w:pPr>
      <w:numPr>
        <w:ilvl w:val="2"/>
        <w:numId w:val="27"/>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a"/>
    <w:autoRedefine/>
    <w:rsid w:val="00AB3684"/>
    <w:pPr>
      <w:numPr>
        <w:ilvl w:val="3"/>
        <w:numId w:val="27"/>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a"/>
    <w:rsid w:val="00AB3684"/>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a"/>
    <w:rsid w:val="00AB3684"/>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a"/>
    <w:link w:val="stahalic0"/>
    <w:autoRedefine/>
    <w:rsid w:val="00AB3684"/>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B3684"/>
    <w:pPr>
      <w:tabs>
        <w:tab w:val="clear" w:pos="926"/>
        <w:tab w:val="num" w:pos="3221"/>
      </w:tabs>
      <w:ind w:hanging="283"/>
    </w:pPr>
  </w:style>
  <w:style w:type="paragraph" w:customStyle="1" w:styleId="bbbbbb">
    <w:name w:val="bbbbbb"/>
    <w:basedOn w:val="stahalic"/>
    <w:rsid w:val="00AB3684"/>
    <w:pPr>
      <w:tabs>
        <w:tab w:val="clear" w:pos="926"/>
        <w:tab w:val="num" w:pos="3221"/>
      </w:tabs>
      <w:ind w:hanging="283"/>
    </w:pPr>
  </w:style>
  <w:style w:type="paragraph" w:customStyle="1" w:styleId="cccccc">
    <w:name w:val="cccccc"/>
    <w:basedOn w:val="stahalic"/>
    <w:rsid w:val="00AB3684"/>
    <w:pPr>
      <w:tabs>
        <w:tab w:val="clear" w:pos="926"/>
      </w:tabs>
      <w:ind w:hanging="283"/>
    </w:pPr>
  </w:style>
  <w:style w:type="paragraph" w:customStyle="1" w:styleId="ltavla">
    <w:name w:val="ltavla"/>
    <w:basedOn w:val="aa"/>
    <w:next w:val="btavla"/>
    <w:autoRedefine/>
    <w:rsid w:val="00AB3684"/>
    <w:pPr>
      <w:numPr>
        <w:numId w:val="26"/>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B3684"/>
    <w:pPr>
      <w:numPr>
        <w:numId w:val="0"/>
      </w:numPr>
      <w:tabs>
        <w:tab w:val="left" w:pos="1061"/>
      </w:tabs>
      <w:ind w:left="480" w:right="480"/>
    </w:pPr>
    <w:rPr>
      <w:b w:val="0"/>
      <w:bCs w:val="0"/>
    </w:rPr>
  </w:style>
  <w:style w:type="paragraph" w:customStyle="1" w:styleId="zzzzz">
    <w:name w:val="zzzzz"/>
    <w:basedOn w:val="aaaa"/>
    <w:rsid w:val="00AB3684"/>
    <w:pPr>
      <w:tabs>
        <w:tab w:val="clear" w:pos="3221"/>
      </w:tabs>
    </w:pPr>
  </w:style>
  <w:style w:type="paragraph" w:customStyle="1" w:styleId="thaed">
    <w:name w:val="thaed"/>
    <w:basedOn w:val="aa"/>
    <w:rsid w:val="00AB3684"/>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B3684"/>
  </w:style>
  <w:style w:type="paragraph" w:customStyle="1" w:styleId="erd">
    <w:name w:val="erd"/>
    <w:basedOn w:val="aa"/>
    <w:rsid w:val="00AB3684"/>
    <w:pPr>
      <w:numPr>
        <w:numId w:val="28"/>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a"/>
    <w:rsid w:val="00AB3684"/>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a"/>
    <w:autoRedefine/>
    <w:rsid w:val="00AB3684"/>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a"/>
    <w:rsid w:val="00AB3684"/>
    <w:pPr>
      <w:spacing w:after="0" w:line="360" w:lineRule="auto"/>
      <w:jc w:val="both"/>
    </w:pPr>
    <w:rPr>
      <w:rFonts w:ascii="Tahoma" w:eastAsia="Times New Roman" w:hAnsi="Tahoma" w:cs="Tahoma"/>
      <w:sz w:val="20"/>
      <w:szCs w:val="20"/>
    </w:rPr>
  </w:style>
  <w:style w:type="paragraph" w:customStyle="1" w:styleId="3f3">
    <w:name w:val="פסקה3"/>
    <w:basedOn w:val="aa"/>
    <w:rsid w:val="00AB3684"/>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a"/>
    <w:rsid w:val="00AB3684"/>
    <w:pPr>
      <w:numPr>
        <w:ilvl w:val="2"/>
        <w:numId w:val="29"/>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a"/>
    <w:rsid w:val="00AB3684"/>
    <w:pPr>
      <w:spacing w:after="0" w:line="240" w:lineRule="auto"/>
      <w:jc w:val="both"/>
    </w:pPr>
    <w:rPr>
      <w:rFonts w:ascii="Tahoma" w:eastAsia="Times New Roman" w:hAnsi="Tahoma" w:cs="Tahoma"/>
    </w:rPr>
  </w:style>
  <w:style w:type="paragraph" w:customStyle="1" w:styleId="normal20">
    <w:name w:val="normal2"/>
    <w:basedOn w:val="aff5"/>
    <w:rsid w:val="00AB3684"/>
    <w:pPr>
      <w:spacing w:before="120"/>
      <w:ind w:left="793"/>
      <w:jc w:val="both"/>
    </w:pPr>
    <w:rPr>
      <w:sz w:val="20"/>
      <w:szCs w:val="24"/>
    </w:rPr>
  </w:style>
  <w:style w:type="paragraph" w:customStyle="1" w:styleId="NormalParH">
    <w:name w:val="NormalParH"/>
    <w:rsid w:val="00AB3684"/>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B3684"/>
    <w:pPr>
      <w:tabs>
        <w:tab w:val="left" w:pos="397"/>
      </w:tabs>
      <w:ind w:left="397" w:right="397" w:hanging="397"/>
      <w:jc w:val="both"/>
    </w:pPr>
  </w:style>
  <w:style w:type="paragraph" w:customStyle="1" w:styleId="subsection">
    <w:name w:val="subsection"/>
    <w:basedOn w:val="section"/>
    <w:rsid w:val="00AB3684"/>
    <w:pPr>
      <w:tabs>
        <w:tab w:val="left" w:pos="794"/>
      </w:tabs>
      <w:ind w:left="794" w:right="794" w:hanging="794"/>
    </w:pPr>
  </w:style>
  <w:style w:type="character" w:customStyle="1" w:styleId="1-0">
    <w:name w:val="כותרת 1 - על"/>
    <w:rsid w:val="00AB3684"/>
    <w:rPr>
      <w:rFonts w:cs="David"/>
      <w:szCs w:val="144"/>
    </w:rPr>
  </w:style>
  <w:style w:type="paragraph" w:customStyle="1" w:styleId="8100">
    <w:name w:val="סגנון כותרת 8 + (עברית ושפות אחרות) ‏10 נק'"/>
    <w:basedOn w:val="8"/>
    <w:rsid w:val="00AB3684"/>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a"/>
    <w:rsid w:val="00AB3684"/>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a"/>
    <w:link w:val="afffffffe"/>
    <w:rsid w:val="00AB3684"/>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B3684"/>
    <w:rPr>
      <w:rFonts w:ascii="Times New Roman" w:eastAsia="Times New Roman" w:hAnsi="Times New Roman" w:cs="David"/>
      <w:sz w:val="20"/>
      <w:szCs w:val="24"/>
    </w:rPr>
  </w:style>
  <w:style w:type="paragraph" w:customStyle="1" w:styleId="1ffc">
    <w:name w:val="כותרת רמת 1"/>
    <w:basedOn w:val="aa"/>
    <w:rsid w:val="00AB3684"/>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c"/>
    <w:rsid w:val="00AB3684"/>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684"/>
    <w:rPr>
      <w:rFonts w:ascii="Courier" w:eastAsia="Times New Roman" w:hAnsi="Courier" w:cs="David"/>
      <w:snapToGrid w:val="0"/>
      <w:sz w:val="24"/>
      <w:szCs w:val="24"/>
      <w:lang w:eastAsia="he-IL"/>
    </w:rPr>
  </w:style>
  <w:style w:type="character" w:customStyle="1" w:styleId="aaaa0">
    <w:name w:val="aaaa תו"/>
    <w:basedOn w:val="stahalic0"/>
    <w:link w:val="aaaa"/>
    <w:rsid w:val="00AB3684"/>
    <w:rPr>
      <w:rFonts w:ascii="Courier" w:eastAsia="Times New Roman" w:hAnsi="Courier" w:cs="David"/>
      <w:snapToGrid w:val="0"/>
      <w:sz w:val="24"/>
      <w:szCs w:val="24"/>
      <w:lang w:eastAsia="he-IL"/>
    </w:rPr>
  </w:style>
  <w:style w:type="paragraph" w:customStyle="1" w:styleId="affffffff">
    <w:name w:val="רמה אחת אחרי כותרת"/>
    <w:basedOn w:val="14"/>
    <w:rsid w:val="00AB3684"/>
    <w:pPr>
      <w:keepNext w:val="0"/>
      <w:tabs>
        <w:tab w:val="num" w:pos="792"/>
      </w:tabs>
      <w:spacing w:line="360" w:lineRule="auto"/>
      <w:ind w:left="792" w:right="480" w:hanging="432"/>
      <w:jc w:val="left"/>
    </w:pPr>
    <w:rPr>
      <w:b w:val="0"/>
      <w:szCs w:val="24"/>
    </w:rPr>
  </w:style>
  <w:style w:type="paragraph" w:customStyle="1" w:styleId="affffffff0">
    <w:name w:val="פסקה"/>
    <w:basedOn w:val="aa"/>
    <w:rsid w:val="00AB3684"/>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B3684"/>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b"/>
    <w:rsid w:val="00AB3684"/>
    <w:rPr>
      <w:rFonts w:ascii="Tahoma" w:hAnsi="Tahoma" w:cs="Tahoma"/>
      <w:sz w:val="16"/>
      <w:szCs w:val="16"/>
    </w:rPr>
  </w:style>
  <w:style w:type="character" w:customStyle="1" w:styleId="BodyTextChar1">
    <w:name w:val="Body Text Char1"/>
    <w:aliases w:val="Body Text Char Char"/>
    <w:basedOn w:val="ab"/>
    <w:rsid w:val="00AB3684"/>
    <w:rPr>
      <w:rFonts w:cs="David"/>
      <w:sz w:val="16"/>
      <w:szCs w:val="26"/>
      <w:lang w:eastAsia="he-IL"/>
    </w:rPr>
  </w:style>
  <w:style w:type="character" w:customStyle="1" w:styleId="FooterChar1">
    <w:name w:val="Footer Char1"/>
    <w:basedOn w:val="ab"/>
    <w:uiPriority w:val="99"/>
    <w:rsid w:val="00AB3684"/>
    <w:rPr>
      <w:rFonts w:cs="David"/>
      <w:sz w:val="24"/>
      <w:szCs w:val="24"/>
    </w:rPr>
  </w:style>
  <w:style w:type="paragraph" w:customStyle="1" w:styleId="2f9">
    <w:name w:val="גוף טקסט2"/>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B3684"/>
    <w:rPr>
      <w:rFonts w:cs="David"/>
      <w:sz w:val="32"/>
      <w:szCs w:val="32"/>
      <w:lang w:eastAsia="he-IL"/>
    </w:rPr>
  </w:style>
  <w:style w:type="paragraph" w:customStyle="1" w:styleId="BodyText0">
    <w:name w:val="BodyText"/>
    <w:basedOn w:val="aa"/>
    <w:rsid w:val="00AB3684"/>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B3684"/>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684"/>
    <w:pPr>
      <w:keepNext w:val="0"/>
      <w:spacing w:after="240"/>
      <w:ind w:left="624" w:right="624" w:hanging="624"/>
      <w:outlineLvl w:val="9"/>
    </w:pPr>
    <w:rPr>
      <w:b w:val="0"/>
      <w:bCs w:val="0"/>
      <w:szCs w:val="24"/>
    </w:rPr>
  </w:style>
  <w:style w:type="paragraph" w:customStyle="1" w:styleId="3f4">
    <w:name w:val="תלויה3"/>
    <w:basedOn w:val="35"/>
    <w:rsid w:val="00AB3684"/>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684"/>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684"/>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a"/>
    <w:rsid w:val="00AB3684"/>
    <w:pPr>
      <w:numPr>
        <w:numId w:val="30"/>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B3684"/>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684"/>
    <w:rPr>
      <w:rFonts w:ascii="Times New Roman" w:eastAsia="Times New Roman" w:hAnsi="Times New Roman" w:cs="David"/>
      <w:b/>
      <w:bCs/>
      <w:smallCaps/>
      <w:spacing w:val="24"/>
      <w:sz w:val="24"/>
      <w:szCs w:val="24"/>
      <w:lang w:eastAsia="he-IL"/>
    </w:rPr>
  </w:style>
  <w:style w:type="paragraph" w:customStyle="1" w:styleId="N2">
    <w:name w:val="N2"/>
    <w:basedOn w:val="aa"/>
    <w:rsid w:val="00AB3684"/>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a"/>
    <w:link w:val="N-10"/>
    <w:rsid w:val="00AB3684"/>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B3684"/>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B3684"/>
    <w:rPr>
      <w:rFonts w:ascii="Times New Roman" w:eastAsia="Times New Roman" w:hAnsi="Times New Roman" w:cs="David"/>
      <w:szCs w:val="24"/>
      <w:lang w:eastAsia="he-IL"/>
    </w:rPr>
  </w:style>
  <w:style w:type="paragraph" w:customStyle="1" w:styleId="Style9">
    <w:name w:val="Style9"/>
    <w:basedOn w:val="aa"/>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a"/>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a"/>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a"/>
    <w:uiPriority w:val="99"/>
    <w:rsid w:val="00AB3684"/>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a"/>
    <w:uiPriority w:val="99"/>
    <w:rsid w:val="00AB3684"/>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B3684"/>
    <w:rPr>
      <w:rFonts w:ascii="Arial" w:hAnsi="Arial" w:cs="Arial"/>
      <w:i/>
      <w:iCs/>
      <w:color w:val="000000"/>
      <w:sz w:val="18"/>
      <w:szCs w:val="18"/>
      <w:lang w:bidi="he-IL"/>
    </w:rPr>
  </w:style>
  <w:style w:type="character" w:customStyle="1" w:styleId="FontStyle169">
    <w:name w:val="Font Style169"/>
    <w:uiPriority w:val="99"/>
    <w:rsid w:val="00AB3684"/>
    <w:rPr>
      <w:rFonts w:ascii="David" w:cs="David"/>
      <w:b/>
      <w:bCs/>
      <w:color w:val="000000"/>
      <w:sz w:val="20"/>
      <w:szCs w:val="20"/>
      <w:lang w:bidi="he-IL"/>
    </w:rPr>
  </w:style>
  <w:style w:type="character" w:customStyle="1" w:styleId="FontStyle175">
    <w:name w:val="Font Style175"/>
    <w:uiPriority w:val="99"/>
    <w:rsid w:val="00AB3684"/>
    <w:rPr>
      <w:rFonts w:ascii="David" w:cs="David"/>
      <w:color w:val="000000"/>
      <w:sz w:val="20"/>
      <w:szCs w:val="20"/>
      <w:lang w:bidi="he-IL"/>
    </w:rPr>
  </w:style>
  <w:style w:type="character" w:customStyle="1" w:styleId="FontStyle177">
    <w:name w:val="Font Style177"/>
    <w:uiPriority w:val="99"/>
    <w:rsid w:val="00AB3684"/>
    <w:rPr>
      <w:rFonts w:ascii="Times New Roman" w:hAnsi="Times New Roman" w:cs="Times New Roman"/>
      <w:color w:val="000000"/>
      <w:sz w:val="30"/>
      <w:szCs w:val="30"/>
      <w:lang w:bidi="he-IL"/>
    </w:rPr>
  </w:style>
  <w:style w:type="character" w:customStyle="1" w:styleId="FontStyle178">
    <w:name w:val="Font Style178"/>
    <w:uiPriority w:val="99"/>
    <w:rsid w:val="00AB3684"/>
    <w:rPr>
      <w:rFonts w:ascii="Arial" w:hAnsi="Arial" w:cs="Arial"/>
      <w:color w:val="000000"/>
      <w:sz w:val="18"/>
      <w:szCs w:val="18"/>
      <w:lang w:bidi="he-IL"/>
    </w:rPr>
  </w:style>
  <w:style w:type="paragraph" w:customStyle="1" w:styleId="Base">
    <w:name w:val="Base"/>
    <w:link w:val="Base0"/>
    <w:rsid w:val="00AB3684"/>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B3684"/>
    <w:pPr>
      <w:numPr>
        <w:numId w:val="34"/>
      </w:numPr>
      <w:tabs>
        <w:tab w:val="clear" w:pos="357"/>
        <w:tab w:val="num" w:pos="397"/>
        <w:tab w:val="num" w:pos="540"/>
      </w:tabs>
      <w:ind w:left="720" w:hanging="360"/>
    </w:pPr>
  </w:style>
  <w:style w:type="paragraph" w:customStyle="1" w:styleId="AlphaList3">
    <w:name w:val="Alpha List 3"/>
    <w:basedOn w:val="Base"/>
    <w:link w:val="AlphaList30"/>
    <w:rsid w:val="00AB3684"/>
    <w:pPr>
      <w:numPr>
        <w:numId w:val="35"/>
      </w:numPr>
    </w:pPr>
  </w:style>
  <w:style w:type="paragraph" w:customStyle="1" w:styleId="AlphaList4">
    <w:name w:val="Alpha List 4"/>
    <w:basedOn w:val="Base"/>
    <w:qFormat/>
    <w:rsid w:val="00AB3684"/>
    <w:pPr>
      <w:numPr>
        <w:numId w:val="36"/>
      </w:numPr>
      <w:tabs>
        <w:tab w:val="clear" w:pos="1854"/>
        <w:tab w:val="num" w:pos="720"/>
        <w:tab w:val="num" w:pos="1008"/>
      </w:tabs>
      <w:ind w:left="288" w:right="720" w:firstLine="0"/>
    </w:pPr>
  </w:style>
  <w:style w:type="paragraph" w:customStyle="1" w:styleId="BulletList0">
    <w:name w:val="Bullet List 0"/>
    <w:basedOn w:val="Base"/>
    <w:rsid w:val="00AB3684"/>
    <w:pPr>
      <w:tabs>
        <w:tab w:val="num" w:pos="757"/>
      </w:tabs>
      <w:ind w:left="757" w:hanging="397"/>
    </w:pPr>
  </w:style>
  <w:style w:type="paragraph" w:customStyle="1" w:styleId="BulletList1">
    <w:name w:val="Bullet List 1"/>
    <w:basedOn w:val="Base"/>
    <w:link w:val="BulletList1Char"/>
    <w:rsid w:val="00AB3684"/>
    <w:pPr>
      <w:numPr>
        <w:numId w:val="3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684"/>
    <w:pPr>
      <w:numPr>
        <w:numId w:val="39"/>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684"/>
    <w:pPr>
      <w:numPr>
        <w:numId w:val="40"/>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684"/>
    <w:pPr>
      <w:numPr>
        <w:numId w:val="41"/>
      </w:numPr>
      <w:tabs>
        <w:tab w:val="clear" w:pos="1854"/>
        <w:tab w:val="num" w:pos="567"/>
        <w:tab w:val="num" w:pos="720"/>
      </w:tabs>
      <w:ind w:left="1002" w:right="567" w:hanging="360"/>
    </w:pPr>
  </w:style>
  <w:style w:type="paragraph" w:customStyle="1" w:styleId="BulletList5">
    <w:name w:val="Bullet List 5"/>
    <w:basedOn w:val="Base"/>
    <w:qFormat/>
    <w:rsid w:val="00AB3684"/>
    <w:pPr>
      <w:numPr>
        <w:numId w:val="42"/>
      </w:numPr>
      <w:tabs>
        <w:tab w:val="clear" w:pos="2211"/>
        <w:tab w:val="num" w:pos="360"/>
        <w:tab w:val="num" w:pos="567"/>
        <w:tab w:val="num" w:pos="720"/>
      </w:tabs>
      <w:ind w:left="360" w:right="720" w:hanging="360"/>
    </w:pPr>
  </w:style>
  <w:style w:type="paragraph" w:customStyle="1" w:styleId="DocTitle">
    <w:name w:val="Doc Title"/>
    <w:basedOn w:val="Base"/>
    <w:next w:val="Para1"/>
    <w:rsid w:val="00AB3684"/>
    <w:pPr>
      <w:spacing w:before="360" w:after="480" w:line="480" w:lineRule="exact"/>
      <w:jc w:val="center"/>
    </w:pPr>
    <w:rPr>
      <w:b/>
      <w:bCs/>
      <w:caps/>
      <w:spacing w:val="40"/>
      <w:kern w:val="48"/>
      <w:sz w:val="48"/>
      <w:szCs w:val="52"/>
    </w:rPr>
  </w:style>
  <w:style w:type="paragraph" w:customStyle="1" w:styleId="Draft">
    <w:name w:val="Draft"/>
    <w:basedOn w:val="Base"/>
    <w:rsid w:val="00AB3684"/>
    <w:rPr>
      <w:rFonts w:cs="Guttman Yad"/>
      <w:i/>
    </w:rPr>
  </w:style>
  <w:style w:type="paragraph" w:customStyle="1" w:styleId="Draft1">
    <w:name w:val="Draft1"/>
    <w:basedOn w:val="Base"/>
    <w:rsid w:val="00AB3684"/>
    <w:pPr>
      <w:ind w:left="357"/>
    </w:pPr>
    <w:rPr>
      <w:rFonts w:cs="Guttman Yad"/>
      <w:i/>
    </w:rPr>
  </w:style>
  <w:style w:type="paragraph" w:customStyle="1" w:styleId="Frame2">
    <w:name w:val="Frame 2"/>
    <w:basedOn w:val="Base"/>
    <w:rsid w:val="00AB368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684"/>
    <w:pPr>
      <w:spacing w:line="240" w:lineRule="atLeast"/>
      <w:jc w:val="center"/>
    </w:pPr>
  </w:style>
  <w:style w:type="paragraph" w:customStyle="1" w:styleId="GraphicCaption">
    <w:name w:val="Graphic Caption"/>
    <w:basedOn w:val="Base"/>
    <w:rsid w:val="00AB3684"/>
    <w:pPr>
      <w:jc w:val="center"/>
    </w:pPr>
    <w:rPr>
      <w:bCs/>
    </w:rPr>
  </w:style>
  <w:style w:type="paragraph" w:customStyle="1" w:styleId="Para0">
    <w:name w:val="Para0"/>
    <w:basedOn w:val="Base"/>
    <w:rsid w:val="00AB3684"/>
  </w:style>
  <w:style w:type="paragraph" w:customStyle="1" w:styleId="ListContinue0">
    <w:name w:val="List Continue0"/>
    <w:basedOn w:val="Base"/>
    <w:rsid w:val="00AB3684"/>
    <w:pPr>
      <w:spacing w:before="0"/>
      <w:ind w:left="357"/>
      <w:contextualSpacing/>
    </w:pPr>
  </w:style>
  <w:style w:type="paragraph" w:customStyle="1" w:styleId="ListContinue1">
    <w:name w:val="List Continue1"/>
    <w:basedOn w:val="Base"/>
    <w:rsid w:val="00AB3684"/>
    <w:pPr>
      <w:spacing w:before="0"/>
      <w:ind w:left="720"/>
    </w:pPr>
  </w:style>
  <w:style w:type="paragraph" w:customStyle="1" w:styleId="ListContinue2">
    <w:name w:val="List Continue2"/>
    <w:basedOn w:val="Base"/>
    <w:link w:val="ListContinue2Char"/>
    <w:rsid w:val="00AB3684"/>
    <w:pPr>
      <w:spacing w:before="0"/>
      <w:ind w:left="1083"/>
    </w:pPr>
  </w:style>
  <w:style w:type="paragraph" w:customStyle="1" w:styleId="ListContinue3">
    <w:name w:val="List Continue3"/>
    <w:basedOn w:val="Base"/>
    <w:rsid w:val="00AB3684"/>
    <w:pPr>
      <w:spacing w:before="0"/>
      <w:ind w:left="1440"/>
    </w:pPr>
  </w:style>
  <w:style w:type="paragraph" w:customStyle="1" w:styleId="ListContinue4">
    <w:name w:val="List Continue4"/>
    <w:basedOn w:val="Base"/>
    <w:qFormat/>
    <w:rsid w:val="00AB3684"/>
    <w:pPr>
      <w:spacing w:before="0"/>
      <w:ind w:left="1854"/>
    </w:pPr>
  </w:style>
  <w:style w:type="paragraph" w:customStyle="1" w:styleId="ListContinue5">
    <w:name w:val="List Continue5"/>
    <w:basedOn w:val="Base"/>
    <w:qFormat/>
    <w:rsid w:val="00AB3684"/>
    <w:pPr>
      <w:spacing w:before="0"/>
      <w:ind w:left="2211"/>
    </w:pPr>
  </w:style>
  <w:style w:type="paragraph" w:customStyle="1" w:styleId="Para0Title">
    <w:name w:val="Para0 Title"/>
    <w:basedOn w:val="Base"/>
    <w:next w:val="Para0"/>
    <w:rsid w:val="00AB3684"/>
    <w:pPr>
      <w:spacing w:before="240"/>
    </w:pPr>
    <w:rPr>
      <w:b/>
      <w:bCs/>
    </w:rPr>
  </w:style>
  <w:style w:type="paragraph" w:customStyle="1" w:styleId="Para1Title">
    <w:name w:val="Para1 Title"/>
    <w:basedOn w:val="Base"/>
    <w:next w:val="Para1"/>
    <w:rsid w:val="00AB3684"/>
    <w:pPr>
      <w:spacing w:before="240"/>
      <w:ind w:left="357"/>
    </w:pPr>
    <w:rPr>
      <w:b/>
      <w:bCs/>
    </w:rPr>
  </w:style>
  <w:style w:type="paragraph" w:customStyle="1" w:styleId="Para2Title">
    <w:name w:val="Para2 Title"/>
    <w:basedOn w:val="Base"/>
    <w:next w:val="Para2"/>
    <w:rsid w:val="00AB3684"/>
    <w:pPr>
      <w:spacing w:before="240"/>
      <w:ind w:left="720"/>
    </w:pPr>
    <w:rPr>
      <w:b/>
      <w:bCs/>
    </w:rPr>
  </w:style>
  <w:style w:type="paragraph" w:customStyle="1" w:styleId="Para3">
    <w:name w:val="Para3"/>
    <w:basedOn w:val="Base"/>
    <w:rsid w:val="00AB3684"/>
    <w:pPr>
      <w:ind w:left="1083"/>
    </w:pPr>
  </w:style>
  <w:style w:type="paragraph" w:customStyle="1" w:styleId="Para3Title">
    <w:name w:val="Para3 Title"/>
    <w:basedOn w:val="Base"/>
    <w:next w:val="Para3"/>
    <w:rsid w:val="00AB3684"/>
    <w:pPr>
      <w:spacing w:before="240"/>
      <w:ind w:left="1083"/>
    </w:pPr>
    <w:rPr>
      <w:b/>
      <w:bCs/>
    </w:rPr>
  </w:style>
  <w:style w:type="paragraph" w:customStyle="1" w:styleId="Para4">
    <w:name w:val="Para4"/>
    <w:basedOn w:val="Base"/>
    <w:rsid w:val="00AB3684"/>
    <w:pPr>
      <w:ind w:left="1440"/>
    </w:pPr>
  </w:style>
  <w:style w:type="paragraph" w:customStyle="1" w:styleId="Para4Title">
    <w:name w:val="Para4 Title"/>
    <w:basedOn w:val="Base"/>
    <w:rsid w:val="00AB3684"/>
    <w:pPr>
      <w:spacing w:before="240"/>
      <w:ind w:left="1440"/>
    </w:pPr>
    <w:rPr>
      <w:b/>
      <w:bCs/>
    </w:rPr>
  </w:style>
  <w:style w:type="paragraph" w:customStyle="1" w:styleId="NumberList0">
    <w:name w:val="Number List 0"/>
    <w:basedOn w:val="Base"/>
    <w:rsid w:val="00AB3684"/>
    <w:pPr>
      <w:numPr>
        <w:numId w:val="43"/>
      </w:numPr>
      <w:tabs>
        <w:tab w:val="clear" w:pos="357"/>
        <w:tab w:val="num" w:pos="576"/>
        <w:tab w:val="num" w:pos="753"/>
        <w:tab w:val="num" w:pos="1083"/>
      </w:tabs>
      <w:ind w:left="720" w:right="753" w:hanging="360"/>
    </w:pPr>
  </w:style>
  <w:style w:type="paragraph" w:customStyle="1" w:styleId="NumberList1">
    <w:name w:val="Number List 1"/>
    <w:basedOn w:val="Base"/>
    <w:rsid w:val="00AB3684"/>
    <w:pPr>
      <w:numPr>
        <w:numId w:val="44"/>
      </w:numPr>
      <w:tabs>
        <w:tab w:val="clear" w:pos="720"/>
        <w:tab w:val="num" w:pos="567"/>
        <w:tab w:val="num" w:pos="1440"/>
      </w:tabs>
      <w:ind w:left="360" w:right="567" w:hanging="360"/>
    </w:pPr>
  </w:style>
  <w:style w:type="paragraph" w:customStyle="1" w:styleId="NumberList3">
    <w:name w:val="Number List 3"/>
    <w:basedOn w:val="Base"/>
    <w:rsid w:val="00AB3684"/>
    <w:pPr>
      <w:numPr>
        <w:numId w:val="58"/>
      </w:numPr>
      <w:tabs>
        <w:tab w:val="clear" w:pos="1440"/>
        <w:tab w:val="num" w:pos="720"/>
        <w:tab w:val="num" w:pos="1083"/>
      </w:tabs>
      <w:ind w:left="720" w:hanging="360"/>
    </w:pPr>
  </w:style>
  <w:style w:type="paragraph" w:customStyle="1" w:styleId="NumberList4">
    <w:name w:val="Number List 4"/>
    <w:basedOn w:val="Base"/>
    <w:qFormat/>
    <w:rsid w:val="00AB3684"/>
    <w:pPr>
      <w:numPr>
        <w:numId w:val="45"/>
      </w:numPr>
      <w:tabs>
        <w:tab w:val="clear" w:pos="1854"/>
        <w:tab w:val="num" w:pos="720"/>
      </w:tabs>
      <w:ind w:left="720" w:right="720" w:hanging="360"/>
    </w:pPr>
  </w:style>
  <w:style w:type="paragraph" w:customStyle="1" w:styleId="Remark0">
    <w:name w:val="Remark0"/>
    <w:basedOn w:val="Base"/>
    <w:rsid w:val="00AB3684"/>
    <w:pPr>
      <w:numPr>
        <w:numId w:val="47"/>
      </w:numPr>
      <w:tabs>
        <w:tab w:val="clear" w:pos="0"/>
        <w:tab w:val="num" w:pos="357"/>
        <w:tab w:val="num" w:pos="648"/>
      </w:tabs>
      <w:ind w:left="360" w:right="360" w:hanging="72"/>
    </w:pPr>
    <w:rPr>
      <w:i/>
      <w:iCs/>
    </w:rPr>
  </w:style>
  <w:style w:type="paragraph" w:customStyle="1" w:styleId="Remark1">
    <w:name w:val="Remark1"/>
    <w:basedOn w:val="Base"/>
    <w:rsid w:val="00AB3684"/>
    <w:pPr>
      <w:numPr>
        <w:numId w:val="48"/>
      </w:numPr>
      <w:tabs>
        <w:tab w:val="clear" w:pos="720"/>
        <w:tab w:val="num" w:pos="3960"/>
      </w:tabs>
      <w:ind w:left="3960" w:right="720" w:hanging="720"/>
    </w:pPr>
    <w:rPr>
      <w:i/>
      <w:iCs/>
    </w:rPr>
  </w:style>
  <w:style w:type="paragraph" w:customStyle="1" w:styleId="Remark2">
    <w:name w:val="Remark2"/>
    <w:basedOn w:val="Base"/>
    <w:rsid w:val="00AB3684"/>
    <w:pPr>
      <w:numPr>
        <w:numId w:val="49"/>
      </w:numPr>
      <w:tabs>
        <w:tab w:val="clear" w:pos="1083"/>
        <w:tab w:val="num" w:pos="504"/>
        <w:tab w:val="num" w:pos="1854"/>
      </w:tabs>
      <w:ind w:left="216" w:right="216" w:hanging="72"/>
    </w:pPr>
    <w:rPr>
      <w:i/>
      <w:iCs/>
    </w:rPr>
  </w:style>
  <w:style w:type="paragraph" w:customStyle="1" w:styleId="Remark3">
    <w:name w:val="Remark3"/>
    <w:basedOn w:val="Base"/>
    <w:rsid w:val="00AB3684"/>
    <w:pPr>
      <w:numPr>
        <w:numId w:val="50"/>
      </w:numPr>
      <w:tabs>
        <w:tab w:val="clear" w:pos="1440"/>
        <w:tab w:val="num" w:pos="360"/>
      </w:tabs>
      <w:ind w:left="360" w:hanging="360"/>
    </w:pPr>
    <w:rPr>
      <w:i/>
      <w:iCs/>
    </w:rPr>
  </w:style>
  <w:style w:type="paragraph" w:customStyle="1" w:styleId="Remark4">
    <w:name w:val="Remark4"/>
    <w:basedOn w:val="Base"/>
    <w:rsid w:val="00AB3684"/>
    <w:pPr>
      <w:numPr>
        <w:numId w:val="51"/>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684"/>
    <w:pPr>
      <w:spacing w:before="360" w:after="240"/>
      <w:jc w:val="center"/>
    </w:pPr>
    <w:rPr>
      <w:b/>
      <w:bCs/>
      <w:smallCaps/>
      <w:spacing w:val="40"/>
      <w:sz w:val="40"/>
      <w:szCs w:val="44"/>
    </w:rPr>
  </w:style>
  <w:style w:type="paragraph" w:customStyle="1" w:styleId="TableCaption">
    <w:name w:val="Table Caption"/>
    <w:basedOn w:val="Base"/>
    <w:next w:val="Para1"/>
    <w:rsid w:val="00AB3684"/>
    <w:pPr>
      <w:jc w:val="center"/>
    </w:pPr>
    <w:rPr>
      <w:b/>
      <w:bCs/>
    </w:rPr>
  </w:style>
  <w:style w:type="paragraph" w:customStyle="1" w:styleId="TableHead0">
    <w:name w:val="TableHead"/>
    <w:basedOn w:val="Base"/>
    <w:qFormat/>
    <w:rsid w:val="00AB3684"/>
    <w:pPr>
      <w:jc w:val="center"/>
    </w:pPr>
    <w:rPr>
      <w:b/>
      <w:bCs/>
    </w:rPr>
  </w:style>
  <w:style w:type="paragraph" w:customStyle="1" w:styleId="FooterTitle">
    <w:name w:val="Footer Title"/>
    <w:basedOn w:val="Base"/>
    <w:rsid w:val="00AB3684"/>
    <w:pPr>
      <w:tabs>
        <w:tab w:val="center" w:pos="4536"/>
        <w:tab w:val="right" w:pos="9072"/>
      </w:tabs>
      <w:spacing w:line="240" w:lineRule="auto"/>
      <w:contextualSpacing/>
    </w:pPr>
    <w:rPr>
      <w:sz w:val="18"/>
      <w:szCs w:val="20"/>
    </w:rPr>
  </w:style>
  <w:style w:type="paragraph" w:customStyle="1" w:styleId="HeaderTitle">
    <w:name w:val="Header Title"/>
    <w:basedOn w:val="Base"/>
    <w:rsid w:val="00AB3684"/>
    <w:pPr>
      <w:tabs>
        <w:tab w:val="center" w:pos="4536"/>
        <w:tab w:val="right" w:pos="9072"/>
      </w:tabs>
      <w:spacing w:line="240" w:lineRule="auto"/>
      <w:contextualSpacing/>
    </w:pPr>
    <w:rPr>
      <w:sz w:val="18"/>
      <w:szCs w:val="20"/>
    </w:rPr>
  </w:style>
  <w:style w:type="paragraph" w:customStyle="1" w:styleId="SectionTitle">
    <w:name w:val="Section Title"/>
    <w:basedOn w:val="Base"/>
    <w:rsid w:val="00AB3684"/>
    <w:pPr>
      <w:jc w:val="center"/>
    </w:pPr>
    <w:rPr>
      <w:b/>
      <w:bCs/>
      <w:sz w:val="32"/>
      <w:szCs w:val="36"/>
    </w:rPr>
  </w:style>
  <w:style w:type="paragraph" w:customStyle="1" w:styleId="AlphaList5">
    <w:name w:val="Alpha List 5"/>
    <w:basedOn w:val="Base"/>
    <w:rsid w:val="00AB3684"/>
    <w:pPr>
      <w:numPr>
        <w:numId w:val="37"/>
      </w:numPr>
      <w:tabs>
        <w:tab w:val="num" w:pos="360"/>
        <w:tab w:val="num" w:pos="1003"/>
        <w:tab w:val="left" w:pos="2211"/>
      </w:tabs>
      <w:ind w:left="360" w:hanging="357"/>
    </w:pPr>
  </w:style>
  <w:style w:type="paragraph" w:customStyle="1" w:styleId="Para5Title">
    <w:name w:val="Para5 Title"/>
    <w:basedOn w:val="Base"/>
    <w:qFormat/>
    <w:rsid w:val="00AB3684"/>
    <w:pPr>
      <w:spacing w:before="240"/>
      <w:ind w:left="1854"/>
    </w:pPr>
    <w:rPr>
      <w:b/>
      <w:bCs/>
    </w:rPr>
  </w:style>
  <w:style w:type="paragraph" w:customStyle="1" w:styleId="NumberList5">
    <w:name w:val="Number List 5"/>
    <w:basedOn w:val="Base"/>
    <w:rsid w:val="00AB3684"/>
    <w:pPr>
      <w:numPr>
        <w:numId w:val="46"/>
      </w:numPr>
      <w:tabs>
        <w:tab w:val="num" w:pos="360"/>
        <w:tab w:val="left" w:pos="2211"/>
      </w:tabs>
      <w:ind w:left="0" w:firstLine="0"/>
    </w:pPr>
  </w:style>
  <w:style w:type="paragraph" w:customStyle="1" w:styleId="Remark5">
    <w:name w:val="Remark5"/>
    <w:basedOn w:val="Base"/>
    <w:rsid w:val="00AB3684"/>
    <w:pPr>
      <w:numPr>
        <w:numId w:val="52"/>
      </w:numPr>
      <w:tabs>
        <w:tab w:val="num" w:pos="567"/>
        <w:tab w:val="num" w:pos="720"/>
      </w:tabs>
      <w:ind w:left="2171" w:right="567" w:hanging="357"/>
    </w:pPr>
    <w:rPr>
      <w:i/>
      <w:iCs/>
    </w:rPr>
  </w:style>
  <w:style w:type="paragraph" w:customStyle="1" w:styleId="TableAlpha">
    <w:name w:val="TableAlpha"/>
    <w:basedOn w:val="Base"/>
    <w:qFormat/>
    <w:rsid w:val="00AB3684"/>
    <w:pPr>
      <w:numPr>
        <w:numId w:val="3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684"/>
    <w:pPr>
      <w:numPr>
        <w:numId w:val="74"/>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684"/>
    <w:pPr>
      <w:numPr>
        <w:numId w:val="32"/>
      </w:numPr>
      <w:tabs>
        <w:tab w:val="num" w:pos="360"/>
        <w:tab w:val="num" w:pos="504"/>
      </w:tabs>
      <w:spacing w:before="60" w:line="240" w:lineRule="exact"/>
      <w:ind w:left="357" w:right="216" w:hanging="357"/>
      <w:jc w:val="left"/>
    </w:pPr>
  </w:style>
  <w:style w:type="paragraph" w:customStyle="1" w:styleId="TableOutline">
    <w:name w:val="TableOutline"/>
    <w:basedOn w:val="Base"/>
    <w:rsid w:val="00AB3684"/>
    <w:pPr>
      <w:numPr>
        <w:numId w:val="3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684"/>
    <w:pPr>
      <w:keepNext w:val="0"/>
      <w:numPr>
        <w:numId w:val="53"/>
      </w:numPr>
      <w:spacing w:before="240" w:line="320" w:lineRule="exact"/>
      <w:jc w:val="both"/>
    </w:pPr>
    <w:rPr>
      <w:bCs w:val="0"/>
      <w:smallCaps/>
      <w:sz w:val="28"/>
      <w:szCs w:val="24"/>
      <w:lang w:eastAsia="he-IL"/>
    </w:rPr>
  </w:style>
  <w:style w:type="paragraph" w:customStyle="1" w:styleId="OutlineList1">
    <w:name w:val="Outline List1"/>
    <w:basedOn w:val="14"/>
    <w:qFormat/>
    <w:rsid w:val="00AB3684"/>
    <w:pPr>
      <w:keepNext w:val="0"/>
      <w:numPr>
        <w:ilvl w:val="1"/>
        <w:numId w:val="54"/>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684"/>
    <w:pPr>
      <w:keepNext w:val="0"/>
      <w:numPr>
        <w:ilvl w:val="1"/>
        <w:numId w:val="55"/>
      </w:numPr>
      <w:spacing w:before="240" w:line="320" w:lineRule="exact"/>
    </w:pPr>
    <w:rPr>
      <w:b w:val="0"/>
      <w:bCs w:val="0"/>
      <w:sz w:val="22"/>
      <w:szCs w:val="24"/>
      <w:lang w:eastAsia="he-IL"/>
    </w:rPr>
  </w:style>
  <w:style w:type="paragraph" w:customStyle="1" w:styleId="OutlineList3">
    <w:name w:val="Outline List3"/>
    <w:basedOn w:val="Base"/>
    <w:qFormat/>
    <w:rsid w:val="00AB3684"/>
    <w:pPr>
      <w:numPr>
        <w:numId w:val="56"/>
      </w:numPr>
      <w:tabs>
        <w:tab w:val="clear" w:pos="1440"/>
      </w:tabs>
      <w:ind w:left="1069" w:hanging="360"/>
    </w:pPr>
  </w:style>
  <w:style w:type="paragraph" w:customStyle="1" w:styleId="TableTitle">
    <w:name w:val="TableTitle"/>
    <w:basedOn w:val="Base"/>
    <w:qFormat/>
    <w:rsid w:val="00AB3684"/>
    <w:pPr>
      <w:spacing w:before="60" w:line="240" w:lineRule="exact"/>
      <w:jc w:val="left"/>
    </w:pPr>
    <w:rPr>
      <w:b/>
      <w:bCs/>
    </w:rPr>
  </w:style>
  <w:style w:type="numbering" w:customStyle="1" w:styleId="HeadingNumbers">
    <w:name w:val="Heading Numbers"/>
    <w:uiPriority w:val="99"/>
    <w:rsid w:val="00AB3684"/>
    <w:pPr>
      <w:numPr>
        <w:numId w:val="57"/>
      </w:numPr>
    </w:pPr>
  </w:style>
  <w:style w:type="character" w:customStyle="1" w:styleId="BulletList2Char">
    <w:name w:val="Bullet List 2 Char"/>
    <w:basedOn w:val="ab"/>
    <w:link w:val="BulletList2"/>
    <w:rsid w:val="00AB3684"/>
    <w:rPr>
      <w:rFonts w:ascii="Times New Roman" w:eastAsia="Times New Roman" w:hAnsi="Times New Roman" w:cs="David"/>
      <w:szCs w:val="24"/>
      <w:lang w:eastAsia="he-IL"/>
    </w:rPr>
  </w:style>
  <w:style w:type="character" w:customStyle="1" w:styleId="BulletList1Char">
    <w:name w:val="Bullet List 1 Char"/>
    <w:basedOn w:val="ab"/>
    <w:link w:val="BulletList1"/>
    <w:rsid w:val="00AB3684"/>
    <w:rPr>
      <w:rFonts w:ascii="Times New Roman" w:eastAsia="Times New Roman" w:hAnsi="Times New Roman" w:cs="David"/>
      <w:szCs w:val="24"/>
      <w:lang w:eastAsia="he-IL"/>
    </w:rPr>
  </w:style>
  <w:style w:type="character" w:customStyle="1" w:styleId="BulletList30">
    <w:name w:val="Bullet List 3 תו"/>
    <w:basedOn w:val="ab"/>
    <w:link w:val="BulletList3"/>
    <w:rsid w:val="00AB3684"/>
    <w:rPr>
      <w:rFonts w:ascii="Times New Roman" w:eastAsia="Times New Roman" w:hAnsi="Times New Roman" w:cs="David"/>
      <w:szCs w:val="24"/>
      <w:lang w:eastAsia="he-IL"/>
    </w:rPr>
  </w:style>
  <w:style w:type="character" w:customStyle="1" w:styleId="AlphaList1Char">
    <w:name w:val="Alpha List 1 Char"/>
    <w:basedOn w:val="ab"/>
    <w:link w:val="AlphaList1"/>
    <w:rsid w:val="00AB3684"/>
    <w:rPr>
      <w:rFonts w:ascii="Times New Roman" w:eastAsia="Times New Roman" w:hAnsi="Times New Roman" w:cs="David"/>
      <w:szCs w:val="24"/>
      <w:lang w:eastAsia="he-IL"/>
    </w:rPr>
  </w:style>
  <w:style w:type="character" w:customStyle="1" w:styleId="Base0">
    <w:name w:val="Base תו"/>
    <w:basedOn w:val="ab"/>
    <w:link w:val="Base"/>
    <w:rsid w:val="00AB3684"/>
    <w:rPr>
      <w:rFonts w:ascii="Times New Roman" w:eastAsia="Times New Roman" w:hAnsi="Times New Roman" w:cs="David"/>
      <w:szCs w:val="24"/>
      <w:lang w:eastAsia="he-IL"/>
    </w:rPr>
  </w:style>
  <w:style w:type="character" w:customStyle="1" w:styleId="AlphaList30">
    <w:name w:val="Alpha List 3 תו"/>
    <w:basedOn w:val="Base0"/>
    <w:link w:val="AlphaList3"/>
    <w:rsid w:val="00AB3684"/>
    <w:rPr>
      <w:rFonts w:ascii="Times New Roman" w:eastAsia="Times New Roman" w:hAnsi="Times New Roman" w:cs="David"/>
      <w:szCs w:val="24"/>
      <w:lang w:eastAsia="he-IL"/>
    </w:rPr>
  </w:style>
  <w:style w:type="character" w:customStyle="1" w:styleId="ListContinue2Char">
    <w:name w:val="List Continue2 Char"/>
    <w:basedOn w:val="ab"/>
    <w:link w:val="ListContinue2"/>
    <w:rsid w:val="00AB3684"/>
    <w:rPr>
      <w:rFonts w:ascii="Times New Roman" w:eastAsia="Times New Roman" w:hAnsi="Times New Roman" w:cs="David"/>
      <w:szCs w:val="24"/>
      <w:lang w:eastAsia="he-IL"/>
    </w:rPr>
  </w:style>
  <w:style w:type="character" w:customStyle="1" w:styleId="TableTextChar">
    <w:name w:val="TableText Char"/>
    <w:basedOn w:val="ab"/>
    <w:link w:val="TableText"/>
    <w:rsid w:val="00AB3684"/>
    <w:rPr>
      <w:rFonts w:ascii="Times New Roman" w:eastAsia="Times New Roman" w:hAnsi="Times New Roman" w:cs="David"/>
      <w:szCs w:val="24"/>
      <w:lang w:eastAsia="he-IL"/>
    </w:rPr>
  </w:style>
  <w:style w:type="character" w:customStyle="1" w:styleId="Normal2Char">
    <w:name w:val="Normal2 Char"/>
    <w:basedOn w:val="ab"/>
    <w:link w:val="Normal2"/>
    <w:rsid w:val="00AB3684"/>
    <w:rPr>
      <w:rFonts w:ascii="Times New Roman" w:eastAsia="Times New Roman" w:hAnsi="Times New Roman" w:cs="David"/>
      <w:szCs w:val="24"/>
      <w:lang w:eastAsia="he-IL"/>
    </w:rPr>
  </w:style>
  <w:style w:type="character" w:customStyle="1" w:styleId="Normal30">
    <w:name w:val="Normal3 תו"/>
    <w:basedOn w:val="Base0"/>
    <w:link w:val="Normal3"/>
    <w:rsid w:val="00AB3684"/>
    <w:rPr>
      <w:rFonts w:ascii="Times New Roman" w:eastAsia="Times New Roman" w:hAnsi="Times New Roman" w:cs="David"/>
      <w:szCs w:val="24"/>
      <w:lang w:eastAsia="he-IL"/>
    </w:rPr>
  </w:style>
  <w:style w:type="paragraph" w:customStyle="1" w:styleId="AlphaList">
    <w:name w:val="Alpha List"/>
    <w:basedOn w:val="Base"/>
    <w:link w:val="AlphaList6"/>
    <w:rsid w:val="00AB3684"/>
    <w:pPr>
      <w:tabs>
        <w:tab w:val="num" w:pos="397"/>
      </w:tabs>
      <w:ind w:left="397" w:hanging="397"/>
    </w:pPr>
  </w:style>
  <w:style w:type="character" w:customStyle="1" w:styleId="AlphaList6">
    <w:name w:val="Alpha List תו"/>
    <w:basedOn w:val="Base0"/>
    <w:link w:val="AlphaList"/>
    <w:rsid w:val="00AB3684"/>
    <w:rPr>
      <w:rFonts w:ascii="Times New Roman" w:eastAsia="Times New Roman" w:hAnsi="Times New Roman" w:cs="David"/>
      <w:szCs w:val="24"/>
      <w:lang w:eastAsia="he-IL"/>
    </w:rPr>
  </w:style>
  <w:style w:type="character" w:customStyle="1" w:styleId="Normal1Char">
    <w:name w:val="Normal1 Char"/>
    <w:basedOn w:val="ab"/>
    <w:rsid w:val="00AB3684"/>
    <w:rPr>
      <w:rFonts w:eastAsia="Times New Roman"/>
      <w:lang w:eastAsia="he-IL"/>
    </w:rPr>
  </w:style>
  <w:style w:type="character" w:customStyle="1" w:styleId="NumberList2Char">
    <w:name w:val="Number List 2 Char"/>
    <w:link w:val="NumberList2"/>
    <w:locked/>
    <w:rsid w:val="00AB3684"/>
    <w:rPr>
      <w:rFonts w:ascii="Times New Roman" w:eastAsia="Times New Roman" w:hAnsi="Times New Roman" w:cs="David"/>
      <w:szCs w:val="24"/>
      <w:lang w:eastAsia="he-IL"/>
    </w:rPr>
  </w:style>
  <w:style w:type="paragraph" w:customStyle="1" w:styleId="Normal0">
    <w:name w:val="Normal 0"/>
    <w:basedOn w:val="aa"/>
    <w:link w:val="Normal00"/>
    <w:rsid w:val="00AB3684"/>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b"/>
    <w:link w:val="Normal0"/>
    <w:rsid w:val="00AB3684"/>
    <w:rPr>
      <w:rFonts w:ascii="Times New Roman" w:eastAsia="Times New Roman" w:hAnsi="Times New Roman" w:cs="David"/>
      <w:szCs w:val="24"/>
      <w:lang w:eastAsia="he-IL"/>
    </w:rPr>
  </w:style>
  <w:style w:type="paragraph" w:customStyle="1" w:styleId="IndentedList3">
    <w:name w:val="Indented List 3"/>
    <w:basedOn w:val="Base"/>
    <w:uiPriority w:val="99"/>
    <w:rsid w:val="00AB3684"/>
    <w:pPr>
      <w:numPr>
        <w:numId w:val="59"/>
      </w:numPr>
      <w:tabs>
        <w:tab w:val="clear" w:pos="1440"/>
        <w:tab w:val="num" w:pos="720"/>
        <w:tab w:val="num" w:pos="1083"/>
      </w:tabs>
      <w:ind w:left="720" w:hanging="360"/>
    </w:pPr>
  </w:style>
  <w:style w:type="character" w:customStyle="1" w:styleId="AlphaList10">
    <w:name w:val="Alpha List 1 תו"/>
    <w:basedOn w:val="ab"/>
    <w:rsid w:val="00AB3684"/>
    <w:rPr>
      <w:rFonts w:cs="David"/>
      <w:sz w:val="22"/>
      <w:szCs w:val="24"/>
      <w:lang w:val="en-US" w:eastAsia="he-IL" w:bidi="he-IL"/>
    </w:rPr>
  </w:style>
  <w:style w:type="paragraph" w:customStyle="1" w:styleId="6CharChar1">
    <w:name w:val="תו תו6 Char Char1"/>
    <w:basedOn w:val="aa"/>
    <w:rsid w:val="00AB3684"/>
    <w:pPr>
      <w:bidi w:val="0"/>
      <w:spacing w:line="240" w:lineRule="exact"/>
    </w:pPr>
    <w:rPr>
      <w:rFonts w:ascii="Verdana" w:eastAsia="Times New Roman" w:hAnsi="Verdana" w:cs="Times New Roman"/>
      <w:sz w:val="20"/>
      <w:szCs w:val="20"/>
      <w:lang w:bidi="ar-SA"/>
    </w:rPr>
  </w:style>
  <w:style w:type="numbering" w:customStyle="1" w:styleId="21">
    <w:name w:val="רשימה נוכחית2"/>
    <w:rsid w:val="00AB3684"/>
    <w:pPr>
      <w:numPr>
        <w:numId w:val="60"/>
      </w:numPr>
    </w:pPr>
  </w:style>
  <w:style w:type="paragraph" w:customStyle="1" w:styleId="Instruction">
    <w:name w:val="Instruction"/>
    <w:basedOn w:val="Base"/>
    <w:link w:val="Instruction0"/>
    <w:rsid w:val="00AB3684"/>
    <w:pPr>
      <w:tabs>
        <w:tab w:val="num" w:pos="0"/>
      </w:tabs>
      <w:ind w:left="397" w:hanging="397"/>
    </w:pPr>
    <w:rPr>
      <w:i/>
      <w:iCs/>
    </w:rPr>
  </w:style>
  <w:style w:type="paragraph" w:customStyle="1" w:styleId="affffffff2">
    <w:name w:val="כותרת נספח"/>
    <w:basedOn w:val="24"/>
    <w:next w:val="afffffff"/>
    <w:link w:val="affffffff3"/>
    <w:rsid w:val="00AB3684"/>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b"/>
    <w:locked/>
    <w:rsid w:val="00AB3684"/>
    <w:rPr>
      <w:rFonts w:cs="David"/>
      <w:sz w:val="24"/>
      <w:szCs w:val="24"/>
      <w:lang w:val="en-US" w:eastAsia="he-IL" w:bidi="he-IL"/>
    </w:rPr>
  </w:style>
  <w:style w:type="character" w:customStyle="1" w:styleId="affffffff3">
    <w:name w:val="כותרת נספח תו"/>
    <w:basedOn w:val="ab"/>
    <w:link w:val="affffffff2"/>
    <w:rsid w:val="00AB3684"/>
    <w:rPr>
      <w:rFonts w:ascii="Times New Roman" w:eastAsia="Times New Roman" w:hAnsi="Times New Roman" w:cs="Times New Roman"/>
      <w:b/>
      <w:bCs/>
      <w:sz w:val="36"/>
      <w:szCs w:val="32"/>
    </w:rPr>
  </w:style>
  <w:style w:type="numbering" w:styleId="1ai">
    <w:name w:val="Outline List 1"/>
    <w:basedOn w:val="ad"/>
    <w:uiPriority w:val="99"/>
    <w:semiHidden/>
    <w:unhideWhenUsed/>
    <w:rsid w:val="00AB3684"/>
    <w:pPr>
      <w:numPr>
        <w:numId w:val="70"/>
      </w:numPr>
    </w:pPr>
  </w:style>
  <w:style w:type="character" w:styleId="HTMLCite">
    <w:name w:val="HTML Cite"/>
    <w:basedOn w:val="ab"/>
    <w:uiPriority w:val="99"/>
    <w:semiHidden/>
    <w:unhideWhenUsed/>
    <w:rsid w:val="00AB3684"/>
    <w:rPr>
      <w:i/>
      <w:iCs/>
    </w:rPr>
  </w:style>
  <w:style w:type="character" w:styleId="HTMLCode">
    <w:name w:val="HTML Code"/>
    <w:basedOn w:val="ab"/>
    <w:uiPriority w:val="99"/>
    <w:semiHidden/>
    <w:unhideWhenUsed/>
    <w:rsid w:val="00AB3684"/>
    <w:rPr>
      <w:rFonts w:ascii="Consolas" w:hAnsi="Consolas" w:cs="Consolas"/>
      <w:sz w:val="20"/>
      <w:szCs w:val="20"/>
    </w:rPr>
  </w:style>
  <w:style w:type="character" w:styleId="HTMLDefinition">
    <w:name w:val="HTML Definition"/>
    <w:basedOn w:val="ab"/>
    <w:uiPriority w:val="99"/>
    <w:semiHidden/>
    <w:unhideWhenUsed/>
    <w:rsid w:val="00AB3684"/>
    <w:rPr>
      <w:i/>
      <w:iCs/>
    </w:rPr>
  </w:style>
  <w:style w:type="character" w:styleId="HTMLVariable">
    <w:name w:val="HTML Variable"/>
    <w:basedOn w:val="ab"/>
    <w:uiPriority w:val="99"/>
    <w:semiHidden/>
    <w:unhideWhenUsed/>
    <w:rsid w:val="00AB3684"/>
    <w:rPr>
      <w:i/>
      <w:iCs/>
    </w:rPr>
  </w:style>
  <w:style w:type="paragraph" w:styleId="HTML">
    <w:name w:val="HTML Preformatted"/>
    <w:basedOn w:val="aa"/>
    <w:link w:val="HTML0"/>
    <w:uiPriority w:val="99"/>
    <w:semiHidden/>
    <w:unhideWhenUsed/>
    <w:rsid w:val="00AB3684"/>
    <w:pPr>
      <w:spacing w:after="0" w:line="240" w:lineRule="auto"/>
    </w:pPr>
    <w:rPr>
      <w:rFonts w:ascii="Consolas" w:eastAsia="Times New Roman" w:hAnsi="Consolas" w:cs="Consolas"/>
      <w:sz w:val="20"/>
      <w:szCs w:val="20"/>
    </w:rPr>
  </w:style>
  <w:style w:type="character" w:customStyle="1" w:styleId="HTML0">
    <w:name w:val="HTML מעוצב מראש תו"/>
    <w:basedOn w:val="ab"/>
    <w:link w:val="HTML"/>
    <w:uiPriority w:val="99"/>
    <w:semiHidden/>
    <w:rsid w:val="00AB3684"/>
    <w:rPr>
      <w:rFonts w:ascii="Consolas" w:eastAsia="Times New Roman" w:hAnsi="Consolas" w:cs="Consolas"/>
      <w:sz w:val="20"/>
      <w:szCs w:val="20"/>
    </w:rPr>
  </w:style>
  <w:style w:type="paragraph" w:styleId="Index1">
    <w:name w:val="index 1"/>
    <w:basedOn w:val="aa"/>
    <w:next w:val="aa"/>
    <w:autoRedefine/>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paragraph" w:styleId="Index2">
    <w:name w:val="index 2"/>
    <w:basedOn w:val="aa"/>
    <w:next w:val="aa"/>
    <w:autoRedefine/>
    <w:uiPriority w:val="99"/>
    <w:semiHidden/>
    <w:unhideWhenUsed/>
    <w:rsid w:val="00AB3684"/>
    <w:pPr>
      <w:spacing w:after="0" w:line="240" w:lineRule="auto"/>
      <w:ind w:left="480" w:hanging="240"/>
    </w:pPr>
    <w:rPr>
      <w:rFonts w:ascii="Times New Roman" w:eastAsia="Times New Roman" w:hAnsi="Times New Roman" w:cs="David"/>
      <w:sz w:val="24"/>
      <w:szCs w:val="24"/>
    </w:rPr>
  </w:style>
  <w:style w:type="paragraph" w:styleId="Index3">
    <w:name w:val="index 3"/>
    <w:basedOn w:val="aa"/>
    <w:next w:val="aa"/>
    <w:autoRedefine/>
    <w:uiPriority w:val="99"/>
    <w:semiHidden/>
    <w:unhideWhenUsed/>
    <w:rsid w:val="00AB3684"/>
    <w:pPr>
      <w:spacing w:after="0" w:line="240" w:lineRule="auto"/>
      <w:ind w:left="720" w:hanging="240"/>
    </w:pPr>
    <w:rPr>
      <w:rFonts w:ascii="Times New Roman" w:eastAsia="Times New Roman" w:hAnsi="Times New Roman" w:cs="David"/>
      <w:sz w:val="24"/>
      <w:szCs w:val="24"/>
    </w:rPr>
  </w:style>
  <w:style w:type="paragraph" w:styleId="Index4">
    <w:name w:val="index 4"/>
    <w:basedOn w:val="aa"/>
    <w:next w:val="aa"/>
    <w:autoRedefine/>
    <w:uiPriority w:val="99"/>
    <w:semiHidden/>
    <w:unhideWhenUsed/>
    <w:rsid w:val="00AB3684"/>
    <w:pPr>
      <w:spacing w:after="0" w:line="240" w:lineRule="auto"/>
      <w:ind w:left="960" w:hanging="240"/>
    </w:pPr>
    <w:rPr>
      <w:rFonts w:ascii="Times New Roman" w:eastAsia="Times New Roman" w:hAnsi="Times New Roman" w:cs="David"/>
      <w:sz w:val="24"/>
      <w:szCs w:val="24"/>
    </w:rPr>
  </w:style>
  <w:style w:type="paragraph" w:styleId="Index5">
    <w:name w:val="index 5"/>
    <w:basedOn w:val="aa"/>
    <w:next w:val="aa"/>
    <w:autoRedefine/>
    <w:uiPriority w:val="99"/>
    <w:semiHidden/>
    <w:unhideWhenUsed/>
    <w:rsid w:val="00AB3684"/>
    <w:pPr>
      <w:spacing w:after="0" w:line="240" w:lineRule="auto"/>
      <w:ind w:left="1200" w:hanging="240"/>
    </w:pPr>
    <w:rPr>
      <w:rFonts w:ascii="Times New Roman" w:eastAsia="Times New Roman" w:hAnsi="Times New Roman" w:cs="David"/>
      <w:sz w:val="24"/>
      <w:szCs w:val="24"/>
    </w:rPr>
  </w:style>
  <w:style w:type="paragraph" w:styleId="Index6">
    <w:name w:val="index 6"/>
    <w:basedOn w:val="aa"/>
    <w:next w:val="aa"/>
    <w:autoRedefine/>
    <w:uiPriority w:val="99"/>
    <w:semiHidden/>
    <w:unhideWhenUsed/>
    <w:rsid w:val="00AB3684"/>
    <w:pPr>
      <w:spacing w:after="0" w:line="240" w:lineRule="auto"/>
      <w:ind w:left="1440" w:hanging="240"/>
    </w:pPr>
    <w:rPr>
      <w:rFonts w:ascii="Times New Roman" w:eastAsia="Times New Roman" w:hAnsi="Times New Roman" w:cs="David"/>
      <w:sz w:val="24"/>
      <w:szCs w:val="24"/>
    </w:rPr>
  </w:style>
  <w:style w:type="paragraph" w:styleId="Index7">
    <w:name w:val="index 7"/>
    <w:basedOn w:val="aa"/>
    <w:next w:val="aa"/>
    <w:autoRedefine/>
    <w:uiPriority w:val="99"/>
    <w:semiHidden/>
    <w:unhideWhenUsed/>
    <w:rsid w:val="00AB3684"/>
    <w:pPr>
      <w:spacing w:after="0" w:line="240" w:lineRule="auto"/>
      <w:ind w:left="1680" w:hanging="240"/>
    </w:pPr>
    <w:rPr>
      <w:rFonts w:ascii="Times New Roman" w:eastAsia="Times New Roman" w:hAnsi="Times New Roman" w:cs="David"/>
      <w:sz w:val="24"/>
      <w:szCs w:val="24"/>
    </w:rPr>
  </w:style>
  <w:style w:type="paragraph" w:styleId="Index8">
    <w:name w:val="index 8"/>
    <w:basedOn w:val="aa"/>
    <w:next w:val="aa"/>
    <w:autoRedefine/>
    <w:uiPriority w:val="99"/>
    <w:semiHidden/>
    <w:unhideWhenUsed/>
    <w:rsid w:val="00AB3684"/>
    <w:pPr>
      <w:spacing w:after="0" w:line="240" w:lineRule="auto"/>
      <w:ind w:left="1920" w:hanging="240"/>
    </w:pPr>
    <w:rPr>
      <w:rFonts w:ascii="Times New Roman" w:eastAsia="Times New Roman" w:hAnsi="Times New Roman" w:cs="David"/>
      <w:sz w:val="24"/>
      <w:szCs w:val="24"/>
    </w:rPr>
  </w:style>
  <w:style w:type="paragraph" w:styleId="Index9">
    <w:name w:val="index 9"/>
    <w:basedOn w:val="aa"/>
    <w:next w:val="aa"/>
    <w:autoRedefine/>
    <w:uiPriority w:val="99"/>
    <w:semiHidden/>
    <w:unhideWhenUsed/>
    <w:rsid w:val="00AB3684"/>
    <w:pPr>
      <w:spacing w:after="0" w:line="240" w:lineRule="auto"/>
      <w:ind w:left="2160" w:hanging="240"/>
    </w:pPr>
    <w:rPr>
      <w:rFonts w:ascii="Times New Roman" w:eastAsia="Times New Roman" w:hAnsi="Times New Roman" w:cs="David"/>
      <w:sz w:val="24"/>
      <w:szCs w:val="24"/>
    </w:rPr>
  </w:style>
  <w:style w:type="table" w:styleId="-13">
    <w:name w:val="Table 3D effects 1"/>
    <w:basedOn w:val="ac"/>
    <w:uiPriority w:val="99"/>
    <w:semiHidden/>
    <w:unhideWhenUsed/>
    <w:rsid w:val="00AB3684"/>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uiPriority w:val="99"/>
    <w:semiHidden/>
    <w:unhideWhenUsed/>
    <w:rsid w:val="00AB3684"/>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c"/>
    <w:uiPriority w:val="99"/>
    <w:semiHidden/>
    <w:unhideWhenUsed/>
    <w:rsid w:val="00AB3684"/>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a"/>
    <w:next w:val="aa"/>
    <w:uiPriority w:val="37"/>
    <w:semiHidden/>
    <w:unhideWhenUsed/>
    <w:rsid w:val="00AB3684"/>
    <w:pPr>
      <w:spacing w:after="0" w:line="240" w:lineRule="auto"/>
    </w:pPr>
    <w:rPr>
      <w:rFonts w:ascii="Times New Roman" w:eastAsia="Times New Roman" w:hAnsi="Times New Roman" w:cs="David"/>
      <w:sz w:val="24"/>
      <w:szCs w:val="24"/>
    </w:rPr>
  </w:style>
  <w:style w:type="character" w:styleId="HTML1">
    <w:name w:val="HTML Sample"/>
    <w:basedOn w:val="ab"/>
    <w:uiPriority w:val="99"/>
    <w:semiHidden/>
    <w:unhideWhenUsed/>
    <w:rsid w:val="00AB3684"/>
    <w:rPr>
      <w:rFonts w:ascii="Consolas" w:hAnsi="Consolas" w:cs="Consolas"/>
      <w:sz w:val="24"/>
      <w:szCs w:val="24"/>
    </w:rPr>
  </w:style>
  <w:style w:type="paragraph" w:styleId="2fb">
    <w:name w:val="List Continue 2"/>
    <w:basedOn w:val="aa"/>
    <w:uiPriority w:val="99"/>
    <w:semiHidden/>
    <w:unhideWhenUsed/>
    <w:rsid w:val="00AB3684"/>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a"/>
    <w:uiPriority w:val="99"/>
    <w:semiHidden/>
    <w:unhideWhenUsed/>
    <w:rsid w:val="00AB3684"/>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a"/>
    <w:uiPriority w:val="99"/>
    <w:semiHidden/>
    <w:unhideWhenUsed/>
    <w:rsid w:val="00AB3684"/>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c"/>
    <w:uiPriority w:val="60"/>
    <w:rsid w:val="00AB3684"/>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c"/>
    <w:uiPriority w:val="60"/>
    <w:rsid w:val="00AB3684"/>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c"/>
    <w:uiPriority w:val="60"/>
    <w:rsid w:val="00AB3684"/>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c"/>
    <w:uiPriority w:val="60"/>
    <w:rsid w:val="00AB3684"/>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c"/>
    <w:uiPriority w:val="60"/>
    <w:rsid w:val="00AB3684"/>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c"/>
    <w:uiPriority w:val="60"/>
    <w:rsid w:val="00AB3684"/>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c"/>
    <w:uiPriority w:val="60"/>
    <w:rsid w:val="00AB3684"/>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a"/>
    <w:link w:val="affffffff8"/>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b"/>
    <w:link w:val="affffffff7"/>
    <w:uiPriority w:val="99"/>
    <w:semiHidden/>
    <w:rsid w:val="00AB3684"/>
    <w:rPr>
      <w:rFonts w:ascii="Times New Roman" w:eastAsia="Times New Roman" w:hAnsi="Times New Roman" w:cs="David"/>
      <w:sz w:val="24"/>
      <w:szCs w:val="24"/>
    </w:rPr>
  </w:style>
  <w:style w:type="table" w:styleId="affffffff9">
    <w:name w:val="Table Professional"/>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c"/>
    <w:uiPriority w:val="99"/>
    <w:semiHidden/>
    <w:unhideWhenUsed/>
    <w:rsid w:val="00AB3684"/>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c"/>
    <w:uiPriority w:val="99"/>
    <w:semiHidden/>
    <w:unhideWhenUsed/>
    <w:rsid w:val="00AB3684"/>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c"/>
    <w:uiPriority w:val="99"/>
    <w:semiHidden/>
    <w:unhideWhenUsed/>
    <w:rsid w:val="00AB3684"/>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c"/>
    <w:uiPriority w:val="99"/>
    <w:semiHidden/>
    <w:unhideWhenUsed/>
    <w:rsid w:val="00AB3684"/>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c"/>
    <w:uiPriority w:val="99"/>
    <w:semiHidden/>
    <w:unhideWhenUsed/>
    <w:rsid w:val="00AB3684"/>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c"/>
    <w:uiPriority w:val="99"/>
    <w:semiHidden/>
    <w:unhideWhenUsed/>
    <w:rsid w:val="00AB3684"/>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c"/>
    <w:uiPriority w:val="99"/>
    <w:semiHidden/>
    <w:unhideWhenUsed/>
    <w:rsid w:val="00AB3684"/>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c"/>
    <w:uiPriority w:val="99"/>
    <w:semiHidden/>
    <w:unhideWhenUsed/>
    <w:rsid w:val="00AB3684"/>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c"/>
    <w:uiPriority w:val="99"/>
    <w:semiHidden/>
    <w:unhideWhenUsed/>
    <w:rsid w:val="00AB3684"/>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c"/>
    <w:uiPriority w:val="99"/>
    <w:semiHidden/>
    <w:unhideWhenUsed/>
    <w:rsid w:val="00AB3684"/>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c"/>
    <w:uiPriority w:val="99"/>
    <w:semiHidden/>
    <w:unhideWhenUsed/>
    <w:rsid w:val="00AB3684"/>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c"/>
    <w:uiPriority w:val="99"/>
    <w:semiHidden/>
    <w:unhideWhenUsed/>
    <w:rsid w:val="00AB3684"/>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c"/>
    <w:uiPriority w:val="99"/>
    <w:semiHidden/>
    <w:unhideWhenUsed/>
    <w:rsid w:val="00AB3684"/>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684"/>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b"/>
    <w:link w:val="affffffffb"/>
    <w:uiPriority w:val="99"/>
    <w:semiHidden/>
    <w:rsid w:val="00AB3684"/>
    <w:rPr>
      <w:rFonts w:ascii="Consolas" w:eastAsia="Times New Roman" w:hAnsi="Consolas" w:cs="Consolas"/>
      <w:sz w:val="20"/>
      <w:szCs w:val="20"/>
    </w:rPr>
  </w:style>
  <w:style w:type="paragraph" w:styleId="affffffffd">
    <w:name w:val="index heading"/>
    <w:basedOn w:val="aa"/>
    <w:next w:val="Index1"/>
    <w:uiPriority w:val="99"/>
    <w:semiHidden/>
    <w:unhideWhenUsed/>
    <w:rsid w:val="00AB3684"/>
    <w:pPr>
      <w:spacing w:after="0" w:line="240" w:lineRule="auto"/>
    </w:pPr>
    <w:rPr>
      <w:rFonts w:asciiTheme="majorHAnsi" w:eastAsiaTheme="majorEastAsia" w:hAnsiTheme="majorHAnsi" w:cstheme="majorBidi"/>
      <w:b/>
      <w:bCs/>
      <w:sz w:val="24"/>
      <w:szCs w:val="24"/>
    </w:rPr>
  </w:style>
  <w:style w:type="paragraph" w:styleId="affffffffe">
    <w:name w:val="Note Heading"/>
    <w:basedOn w:val="aa"/>
    <w:next w:val="aa"/>
    <w:link w:val="afffffffff"/>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b"/>
    <w:link w:val="affffffffe"/>
    <w:uiPriority w:val="99"/>
    <w:semiHidden/>
    <w:rsid w:val="00AB3684"/>
    <w:rPr>
      <w:rFonts w:ascii="Times New Roman" w:eastAsia="Times New Roman" w:hAnsi="Times New Roman" w:cs="David"/>
      <w:sz w:val="24"/>
      <w:szCs w:val="24"/>
    </w:rPr>
  </w:style>
  <w:style w:type="paragraph" w:styleId="afffffffff0">
    <w:name w:val="Message Header"/>
    <w:basedOn w:val="aa"/>
    <w:link w:val="afffffffff1"/>
    <w:uiPriority w:val="99"/>
    <w:semiHidden/>
    <w:unhideWhenUsed/>
    <w:rsid w:val="00AB368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b"/>
    <w:link w:val="afffffffff0"/>
    <w:uiPriority w:val="99"/>
    <w:semiHidden/>
    <w:rsid w:val="00AB3684"/>
    <w:rPr>
      <w:rFonts w:asciiTheme="majorHAnsi" w:eastAsiaTheme="majorEastAsia" w:hAnsiTheme="majorHAnsi" w:cstheme="majorBidi"/>
      <w:sz w:val="24"/>
      <w:szCs w:val="24"/>
      <w:shd w:val="pct20" w:color="auto" w:fill="auto"/>
    </w:rPr>
  </w:style>
  <w:style w:type="paragraph" w:styleId="afffffffff2">
    <w:name w:val="toa heading"/>
    <w:basedOn w:val="aa"/>
    <w:next w:val="aa"/>
    <w:uiPriority w:val="99"/>
    <w:semiHidden/>
    <w:unhideWhenUsed/>
    <w:rsid w:val="00AB3684"/>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8"/>
    <w:link w:val="afffffffff4"/>
    <w:uiPriority w:val="99"/>
    <w:unhideWhenUsed/>
    <w:rsid w:val="00AB3684"/>
    <w:pPr>
      <w:ind w:firstLine="360"/>
      <w:jc w:val="left"/>
    </w:pPr>
    <w:rPr>
      <w:sz w:val="24"/>
      <w:szCs w:val="24"/>
      <w:lang w:eastAsia="en-US"/>
    </w:rPr>
  </w:style>
  <w:style w:type="character" w:customStyle="1" w:styleId="afffffffff4">
    <w:name w:val="כניסת שורה ראשונה בגוף טקסט תו"/>
    <w:basedOn w:val="af9"/>
    <w:link w:val="afffffffff3"/>
    <w:uiPriority w:val="99"/>
    <w:rsid w:val="00AB3684"/>
    <w:rPr>
      <w:rFonts w:ascii="Times New Roman" w:eastAsia="Times New Roman" w:hAnsi="Times New Roman" w:cs="David"/>
      <w:sz w:val="24"/>
      <w:szCs w:val="24"/>
      <w:lang w:eastAsia="he-IL"/>
    </w:rPr>
  </w:style>
  <w:style w:type="paragraph" w:styleId="2ff3">
    <w:name w:val="Body Text First Indent 2"/>
    <w:basedOn w:val="afa"/>
    <w:link w:val="2ff4"/>
    <w:uiPriority w:val="99"/>
    <w:semiHidden/>
    <w:unhideWhenUsed/>
    <w:rsid w:val="00AB3684"/>
    <w:pPr>
      <w:spacing w:after="0"/>
      <w:ind w:left="360" w:firstLine="360"/>
    </w:pPr>
    <w:rPr>
      <w:szCs w:val="24"/>
    </w:rPr>
  </w:style>
  <w:style w:type="character" w:customStyle="1" w:styleId="2ff4">
    <w:name w:val="כניסת שורה ראשונה בגוף טקסט 2 תו"/>
    <w:basedOn w:val="afb"/>
    <w:link w:val="2ff3"/>
    <w:uiPriority w:val="99"/>
    <w:semiHidden/>
    <w:rsid w:val="00AB3684"/>
    <w:rPr>
      <w:rFonts w:ascii="Times New Roman" w:eastAsia="Times New Roman" w:hAnsi="Times New Roman" w:cs="David"/>
      <w:sz w:val="24"/>
      <w:szCs w:val="24"/>
    </w:rPr>
  </w:style>
  <w:style w:type="paragraph" w:styleId="HTML2">
    <w:name w:val="HTML Address"/>
    <w:basedOn w:val="aa"/>
    <w:link w:val="HTML3"/>
    <w:uiPriority w:val="99"/>
    <w:semiHidden/>
    <w:unhideWhenUsed/>
    <w:rsid w:val="00AB3684"/>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b"/>
    <w:link w:val="HTML2"/>
    <w:uiPriority w:val="99"/>
    <w:semiHidden/>
    <w:rsid w:val="00AB3684"/>
    <w:rPr>
      <w:rFonts w:ascii="Times New Roman" w:eastAsia="Times New Roman" w:hAnsi="Times New Roman" w:cs="David"/>
      <w:i/>
      <w:iCs/>
      <w:sz w:val="24"/>
      <w:szCs w:val="24"/>
    </w:rPr>
  </w:style>
  <w:style w:type="paragraph" w:styleId="afffffffff5">
    <w:name w:val="envelope return"/>
    <w:basedOn w:val="aa"/>
    <w:uiPriority w:val="99"/>
    <w:semiHidden/>
    <w:unhideWhenUsed/>
    <w:rsid w:val="00AB3684"/>
    <w:pPr>
      <w:spacing w:after="0" w:line="240" w:lineRule="auto"/>
    </w:pPr>
    <w:rPr>
      <w:rFonts w:asciiTheme="majorHAnsi" w:eastAsiaTheme="majorEastAsia" w:hAnsiTheme="majorHAnsi" w:cstheme="majorBidi"/>
      <w:sz w:val="20"/>
      <w:szCs w:val="20"/>
    </w:rPr>
  </w:style>
  <w:style w:type="numbering" w:styleId="a3">
    <w:name w:val="Outline List 3"/>
    <w:basedOn w:val="ad"/>
    <w:uiPriority w:val="99"/>
    <w:semiHidden/>
    <w:unhideWhenUsed/>
    <w:rsid w:val="00AB3684"/>
    <w:pPr>
      <w:numPr>
        <w:numId w:val="71"/>
      </w:numPr>
    </w:pPr>
  </w:style>
  <w:style w:type="character" w:styleId="HTML4">
    <w:name w:val="HTML Typewriter"/>
    <w:basedOn w:val="ab"/>
    <w:uiPriority w:val="99"/>
    <w:semiHidden/>
    <w:unhideWhenUsed/>
    <w:rsid w:val="00AB3684"/>
    <w:rPr>
      <w:rFonts w:ascii="Consolas" w:hAnsi="Consolas" w:cs="Consolas"/>
      <w:sz w:val="20"/>
      <w:szCs w:val="20"/>
    </w:rPr>
  </w:style>
  <w:style w:type="character" w:styleId="HTML5">
    <w:name w:val="HTML Keyboard"/>
    <w:basedOn w:val="ab"/>
    <w:uiPriority w:val="99"/>
    <w:semiHidden/>
    <w:unhideWhenUsed/>
    <w:rsid w:val="00AB3684"/>
    <w:rPr>
      <w:rFonts w:ascii="Consolas" w:hAnsi="Consolas" w:cs="Consolas"/>
      <w:sz w:val="20"/>
      <w:szCs w:val="20"/>
    </w:rPr>
  </w:style>
  <w:style w:type="table" w:styleId="afffffffff6">
    <w:name w:val="Table Theme"/>
    <w:basedOn w:val="ac"/>
    <w:uiPriority w:val="99"/>
    <w:semiHidden/>
    <w:unhideWhenUsed/>
    <w:rsid w:val="00AB3684"/>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c"/>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c"/>
    <w:uiPriority w:val="99"/>
    <w:semiHidden/>
    <w:unhideWhenUsed/>
    <w:rsid w:val="00AB3684"/>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c"/>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c"/>
    <w:uiPriority w:val="99"/>
    <w:semiHidden/>
    <w:unhideWhenUsed/>
    <w:rsid w:val="00AB3684"/>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c"/>
    <w:uiPriority w:val="99"/>
    <w:semiHidden/>
    <w:unhideWhenUsed/>
    <w:rsid w:val="00AB3684"/>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b"/>
    <w:uiPriority w:val="99"/>
    <w:semiHidden/>
    <w:unhideWhenUsed/>
    <w:rsid w:val="00AB3684"/>
  </w:style>
  <w:style w:type="paragraph" w:styleId="3fb">
    <w:name w:val="List 3"/>
    <w:basedOn w:val="aa"/>
    <w:uiPriority w:val="99"/>
    <w:semiHidden/>
    <w:unhideWhenUsed/>
    <w:rsid w:val="00AB3684"/>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a"/>
    <w:uiPriority w:val="99"/>
    <w:unhideWhenUsed/>
    <w:rsid w:val="00AB3684"/>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a"/>
    <w:uiPriority w:val="99"/>
    <w:unhideWhenUsed/>
    <w:rsid w:val="00AB3684"/>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c"/>
    <w:uiPriority w:val="99"/>
    <w:semiHidden/>
    <w:unhideWhenUsed/>
    <w:rsid w:val="00AB3684"/>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a"/>
    <w:uiPriority w:val="99"/>
    <w:unhideWhenUsed/>
    <w:rsid w:val="00AB3684"/>
    <w:pPr>
      <w:numPr>
        <w:numId w:val="61"/>
      </w:numPr>
      <w:spacing w:after="0" w:line="240" w:lineRule="auto"/>
      <w:contextualSpacing/>
    </w:pPr>
    <w:rPr>
      <w:rFonts w:ascii="Times New Roman" w:eastAsia="Times New Roman" w:hAnsi="Times New Roman" w:cs="David"/>
      <w:sz w:val="24"/>
      <w:szCs w:val="24"/>
    </w:rPr>
  </w:style>
  <w:style w:type="paragraph" w:styleId="2">
    <w:name w:val="List Number 2"/>
    <w:basedOn w:val="aa"/>
    <w:uiPriority w:val="99"/>
    <w:semiHidden/>
    <w:unhideWhenUsed/>
    <w:rsid w:val="00AB3684"/>
    <w:pPr>
      <w:numPr>
        <w:numId w:val="62"/>
      </w:numPr>
      <w:spacing w:after="0" w:line="240" w:lineRule="auto"/>
      <w:contextualSpacing/>
    </w:pPr>
    <w:rPr>
      <w:rFonts w:ascii="Times New Roman" w:eastAsia="Times New Roman" w:hAnsi="Times New Roman" w:cs="David"/>
      <w:sz w:val="24"/>
      <w:szCs w:val="24"/>
    </w:rPr>
  </w:style>
  <w:style w:type="paragraph" w:styleId="3">
    <w:name w:val="List Number 3"/>
    <w:basedOn w:val="aa"/>
    <w:uiPriority w:val="99"/>
    <w:semiHidden/>
    <w:unhideWhenUsed/>
    <w:rsid w:val="00AB3684"/>
    <w:pPr>
      <w:numPr>
        <w:numId w:val="63"/>
      </w:numPr>
      <w:spacing w:after="0" w:line="240" w:lineRule="auto"/>
      <w:contextualSpacing/>
    </w:pPr>
    <w:rPr>
      <w:rFonts w:ascii="Times New Roman" w:eastAsia="Times New Roman" w:hAnsi="Times New Roman" w:cs="David"/>
      <w:sz w:val="24"/>
      <w:szCs w:val="24"/>
    </w:rPr>
  </w:style>
  <w:style w:type="paragraph" w:styleId="4">
    <w:name w:val="List Number 4"/>
    <w:basedOn w:val="aa"/>
    <w:uiPriority w:val="99"/>
    <w:semiHidden/>
    <w:unhideWhenUsed/>
    <w:rsid w:val="00AB3684"/>
    <w:pPr>
      <w:numPr>
        <w:numId w:val="64"/>
      </w:numPr>
      <w:spacing w:after="0" w:line="240" w:lineRule="auto"/>
      <w:contextualSpacing/>
    </w:pPr>
    <w:rPr>
      <w:rFonts w:ascii="Times New Roman" w:eastAsia="Times New Roman" w:hAnsi="Times New Roman" w:cs="David"/>
      <w:sz w:val="24"/>
      <w:szCs w:val="24"/>
    </w:rPr>
  </w:style>
  <w:style w:type="paragraph" w:styleId="5">
    <w:name w:val="List Number 5"/>
    <w:basedOn w:val="aa"/>
    <w:uiPriority w:val="99"/>
    <w:semiHidden/>
    <w:unhideWhenUsed/>
    <w:rsid w:val="00AB3684"/>
    <w:pPr>
      <w:numPr>
        <w:numId w:val="65"/>
      </w:numPr>
      <w:spacing w:after="0" w:line="240" w:lineRule="auto"/>
      <w:contextualSpacing/>
    </w:pPr>
    <w:rPr>
      <w:rFonts w:ascii="Times New Roman" w:eastAsia="Times New Roman" w:hAnsi="Times New Roman" w:cs="David"/>
      <w:sz w:val="24"/>
      <w:szCs w:val="24"/>
    </w:rPr>
  </w:style>
  <w:style w:type="paragraph" w:styleId="a0">
    <w:name w:val="List Bullet"/>
    <w:basedOn w:val="aa"/>
    <w:uiPriority w:val="99"/>
    <w:semiHidden/>
    <w:unhideWhenUsed/>
    <w:rsid w:val="00AB3684"/>
    <w:pPr>
      <w:numPr>
        <w:numId w:val="66"/>
      </w:numPr>
      <w:spacing w:after="0" w:line="240" w:lineRule="auto"/>
      <w:contextualSpacing/>
    </w:pPr>
    <w:rPr>
      <w:rFonts w:ascii="Times New Roman" w:eastAsia="Times New Roman" w:hAnsi="Times New Roman" w:cs="David"/>
      <w:sz w:val="24"/>
      <w:szCs w:val="24"/>
    </w:rPr>
  </w:style>
  <w:style w:type="paragraph" w:styleId="30">
    <w:name w:val="List Bullet 3"/>
    <w:basedOn w:val="aa"/>
    <w:uiPriority w:val="99"/>
    <w:semiHidden/>
    <w:unhideWhenUsed/>
    <w:rsid w:val="00AB3684"/>
    <w:pPr>
      <w:numPr>
        <w:numId w:val="67"/>
      </w:numPr>
      <w:spacing w:after="0" w:line="240" w:lineRule="auto"/>
      <w:contextualSpacing/>
    </w:pPr>
    <w:rPr>
      <w:rFonts w:ascii="Times New Roman" w:eastAsia="Times New Roman" w:hAnsi="Times New Roman" w:cs="David"/>
      <w:sz w:val="24"/>
      <w:szCs w:val="24"/>
    </w:rPr>
  </w:style>
  <w:style w:type="paragraph" w:styleId="40">
    <w:name w:val="List Bullet 4"/>
    <w:basedOn w:val="aa"/>
    <w:uiPriority w:val="99"/>
    <w:semiHidden/>
    <w:unhideWhenUsed/>
    <w:rsid w:val="00AB3684"/>
    <w:pPr>
      <w:numPr>
        <w:numId w:val="68"/>
      </w:numPr>
      <w:spacing w:after="0" w:line="240" w:lineRule="auto"/>
      <w:contextualSpacing/>
    </w:pPr>
    <w:rPr>
      <w:rFonts w:ascii="Times New Roman" w:eastAsia="Times New Roman" w:hAnsi="Times New Roman" w:cs="David"/>
      <w:sz w:val="24"/>
      <w:szCs w:val="24"/>
    </w:rPr>
  </w:style>
  <w:style w:type="paragraph" w:styleId="50">
    <w:name w:val="List Bullet 5"/>
    <w:basedOn w:val="aa"/>
    <w:uiPriority w:val="99"/>
    <w:semiHidden/>
    <w:unhideWhenUsed/>
    <w:rsid w:val="00AB3684"/>
    <w:pPr>
      <w:numPr>
        <w:numId w:val="69"/>
      </w:numPr>
      <w:spacing w:after="0" w:line="240" w:lineRule="auto"/>
      <w:contextualSpacing/>
    </w:pPr>
    <w:rPr>
      <w:rFonts w:ascii="Times New Roman" w:eastAsia="Times New Roman" w:hAnsi="Times New Roman" w:cs="David"/>
      <w:sz w:val="24"/>
      <w:szCs w:val="24"/>
    </w:rPr>
  </w:style>
  <w:style w:type="table" w:styleId="afffffffff9">
    <w:name w:val="Colorful List"/>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a"/>
    <w:next w:val="aa"/>
    <w:semiHidden/>
    <w:unhideWhenUsed/>
    <w:rsid w:val="00AB3684"/>
    <w:pPr>
      <w:spacing w:after="0" w:line="240" w:lineRule="auto"/>
    </w:pPr>
    <w:rPr>
      <w:rFonts w:ascii="Times New Roman" w:eastAsia="Times New Roman" w:hAnsi="Times New Roman" w:cs="David"/>
      <w:sz w:val="24"/>
      <w:szCs w:val="24"/>
    </w:rPr>
  </w:style>
  <w:style w:type="paragraph" w:styleId="afffffffffb">
    <w:name w:val="table of authorities"/>
    <w:basedOn w:val="aa"/>
    <w:next w:val="aa"/>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table" w:styleId="afffffffffc">
    <w:name w:val="Light Grid"/>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a"/>
    <w:next w:val="aa"/>
    <w:link w:val="affffffffff"/>
    <w:uiPriority w:val="99"/>
    <w:unhideWhenUsed/>
    <w:rsid w:val="00AB3684"/>
    <w:pPr>
      <w:spacing w:after="0" w:line="240" w:lineRule="auto"/>
    </w:pPr>
    <w:rPr>
      <w:rFonts w:ascii="Times New Roman" w:eastAsia="Times New Roman" w:hAnsi="Times New Roman" w:cs="David"/>
      <w:sz w:val="24"/>
      <w:szCs w:val="24"/>
    </w:rPr>
  </w:style>
  <w:style w:type="character" w:customStyle="1" w:styleId="affffffffff">
    <w:name w:val="תאריך תו"/>
    <w:basedOn w:val="ab"/>
    <w:link w:val="afffffffffe"/>
    <w:uiPriority w:val="99"/>
    <w:rsid w:val="00AB3684"/>
    <w:rPr>
      <w:rFonts w:ascii="Times New Roman" w:eastAsia="Times New Roman" w:hAnsi="Times New Roman" w:cs="David"/>
      <w:sz w:val="24"/>
      <w:szCs w:val="24"/>
    </w:rPr>
  </w:style>
  <w:style w:type="paragraph" w:customStyle="1" w:styleId="Instruction1">
    <w:name w:val="Instruction1"/>
    <w:basedOn w:val="Base"/>
    <w:link w:val="Instruction10"/>
    <w:rsid w:val="00AB3684"/>
    <w:pPr>
      <w:tabs>
        <w:tab w:val="num" w:pos="794"/>
      </w:tabs>
      <w:ind w:left="794" w:hanging="397"/>
    </w:pPr>
    <w:rPr>
      <w:i/>
      <w:iCs/>
    </w:rPr>
  </w:style>
  <w:style w:type="character" w:customStyle="1" w:styleId="Normal21">
    <w:name w:val="Normal2 תו"/>
    <w:locked/>
    <w:rsid w:val="00AB3684"/>
    <w:rPr>
      <w:rFonts w:cs="David"/>
      <w:sz w:val="22"/>
      <w:szCs w:val="24"/>
      <w:lang w:eastAsia="he-IL"/>
    </w:rPr>
  </w:style>
  <w:style w:type="character" w:customStyle="1" w:styleId="AlphaList2Char">
    <w:name w:val="Alpha List 2 Char"/>
    <w:rsid w:val="00AB3684"/>
    <w:rPr>
      <w:rFonts w:cs="David"/>
      <w:sz w:val="22"/>
      <w:szCs w:val="24"/>
      <w:lang w:eastAsia="he-IL"/>
    </w:rPr>
  </w:style>
  <w:style w:type="character" w:customStyle="1" w:styleId="BulletList20">
    <w:name w:val="Bullet List 2 תו"/>
    <w:rsid w:val="00AB3684"/>
    <w:rPr>
      <w:rFonts w:cs="David"/>
      <w:sz w:val="22"/>
      <w:szCs w:val="24"/>
      <w:lang w:eastAsia="he-IL"/>
    </w:rPr>
  </w:style>
  <w:style w:type="character" w:customStyle="1" w:styleId="TableText2">
    <w:name w:val="TableText תו"/>
    <w:basedOn w:val="ab"/>
    <w:locked/>
    <w:rsid w:val="00AB3684"/>
    <w:rPr>
      <w:rFonts w:cs="David"/>
      <w:sz w:val="22"/>
      <w:szCs w:val="24"/>
      <w:lang w:eastAsia="he-IL"/>
    </w:rPr>
  </w:style>
  <w:style w:type="paragraph" w:customStyle="1" w:styleId="a9">
    <w:name w:val="אותיות"/>
    <w:basedOn w:val="aa"/>
    <w:rsid w:val="00AB3684"/>
    <w:pPr>
      <w:numPr>
        <w:numId w:val="72"/>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b"/>
    <w:rsid w:val="00AB3684"/>
    <w:rPr>
      <w:rFonts w:cs="David"/>
      <w:sz w:val="22"/>
      <w:szCs w:val="24"/>
      <w:lang w:eastAsia="he-IL"/>
    </w:rPr>
  </w:style>
  <w:style w:type="paragraph" w:customStyle="1" w:styleId="Instruction3">
    <w:name w:val="Instruction3"/>
    <w:basedOn w:val="Base"/>
    <w:rsid w:val="00AB3684"/>
    <w:pPr>
      <w:tabs>
        <w:tab w:val="num" w:pos="1588"/>
      </w:tabs>
      <w:ind w:left="1588" w:hanging="397"/>
    </w:pPr>
    <w:rPr>
      <w:i/>
      <w:iCs/>
    </w:rPr>
  </w:style>
  <w:style w:type="paragraph" w:customStyle="1" w:styleId="Normal2Title">
    <w:name w:val="Normal2 Title"/>
    <w:basedOn w:val="Base"/>
    <w:next w:val="Normal2"/>
    <w:link w:val="Normal2TitleChar"/>
    <w:rsid w:val="00AB3684"/>
    <w:pPr>
      <w:ind w:left="795"/>
    </w:pPr>
    <w:rPr>
      <w:b/>
      <w:bCs/>
    </w:rPr>
  </w:style>
  <w:style w:type="character" w:customStyle="1" w:styleId="NumberList20">
    <w:name w:val="Number List 2 תו"/>
    <w:basedOn w:val="ab"/>
    <w:rsid w:val="00AB3684"/>
    <w:rPr>
      <w:rFonts w:cs="David"/>
      <w:sz w:val="22"/>
      <w:szCs w:val="24"/>
      <w:lang w:eastAsia="he-IL"/>
    </w:rPr>
  </w:style>
  <w:style w:type="paragraph" w:customStyle="1" w:styleId="1fff8">
    <w:name w:val="כיתוב1"/>
    <w:basedOn w:val="Base"/>
    <w:rsid w:val="00AB3684"/>
    <w:pPr>
      <w:jc w:val="center"/>
    </w:pPr>
    <w:rPr>
      <w:b/>
      <w:bCs/>
    </w:rPr>
  </w:style>
  <w:style w:type="character" w:customStyle="1" w:styleId="Normal2TitleChar">
    <w:name w:val="Normal2 Title Char"/>
    <w:basedOn w:val="ab"/>
    <w:link w:val="Normal2Title"/>
    <w:rsid w:val="00AB3684"/>
    <w:rPr>
      <w:rFonts w:ascii="Times New Roman" w:eastAsia="Times New Roman" w:hAnsi="Times New Roman" w:cs="David"/>
      <w:b/>
      <w:bCs/>
      <w:szCs w:val="24"/>
      <w:lang w:eastAsia="he-IL"/>
    </w:rPr>
  </w:style>
  <w:style w:type="numbering" w:customStyle="1" w:styleId="10">
    <w:name w:val="רשימה נוכחית1"/>
    <w:rsid w:val="00AB3684"/>
    <w:pPr>
      <w:numPr>
        <w:numId w:val="73"/>
      </w:numPr>
    </w:pPr>
  </w:style>
  <w:style w:type="paragraph" w:customStyle="1" w:styleId="Footer2">
    <w:name w:val="Footer2"/>
    <w:basedOn w:val="ae"/>
    <w:rsid w:val="00AB3684"/>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a"/>
    <w:next w:val="aa"/>
    <w:link w:val="affffffffff1"/>
    <w:qFormat/>
    <w:rsid w:val="00AB3684"/>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B3684"/>
    <w:rPr>
      <w:rFonts w:ascii="Times New Roman" w:eastAsia="Times New Roman" w:hAnsi="Times New Roman" w:cs="FrankRuehl"/>
      <w:kern w:val="28"/>
      <w:szCs w:val="26"/>
    </w:rPr>
  </w:style>
  <w:style w:type="paragraph" w:customStyle="1" w:styleId="Tableofcontents">
    <w:name w:val="Table of contents"/>
    <w:basedOn w:val="Base"/>
    <w:next w:val="Normal1"/>
    <w:rsid w:val="00AB3684"/>
    <w:pPr>
      <w:pageBreakBefore/>
      <w:spacing w:after="120"/>
      <w:jc w:val="center"/>
    </w:pPr>
    <w:rPr>
      <w:b/>
      <w:bCs/>
      <w:smallCaps/>
      <w:spacing w:val="60"/>
      <w:sz w:val="28"/>
      <w:szCs w:val="32"/>
    </w:rPr>
  </w:style>
  <w:style w:type="paragraph" w:customStyle="1" w:styleId="2ff9">
    <w:name w:val="כיתוב2"/>
    <w:basedOn w:val="Base"/>
    <w:rsid w:val="00AB3684"/>
    <w:pPr>
      <w:jc w:val="center"/>
    </w:pPr>
    <w:rPr>
      <w:bCs/>
    </w:rPr>
  </w:style>
  <w:style w:type="paragraph" w:customStyle="1" w:styleId="Instruction2">
    <w:name w:val="Instruction2"/>
    <w:basedOn w:val="Base"/>
    <w:link w:val="Instruction20"/>
    <w:rsid w:val="00AB3684"/>
    <w:pPr>
      <w:tabs>
        <w:tab w:val="num" w:pos="1191"/>
      </w:tabs>
      <w:ind w:left="1191" w:hanging="397"/>
    </w:pPr>
    <w:rPr>
      <w:i/>
      <w:iCs/>
    </w:rPr>
  </w:style>
  <w:style w:type="paragraph" w:customStyle="1" w:styleId="ListContinue">
    <w:name w:val="ListContinue"/>
    <w:basedOn w:val="Base"/>
    <w:link w:val="ListContinue6"/>
    <w:rsid w:val="00AB3684"/>
    <w:pPr>
      <w:spacing w:before="0"/>
      <w:ind w:left="397"/>
    </w:pPr>
  </w:style>
  <w:style w:type="paragraph" w:customStyle="1" w:styleId="Normaltitle">
    <w:name w:val="Normal title"/>
    <w:basedOn w:val="Base"/>
    <w:next w:val="1f2"/>
    <w:rsid w:val="00AB3684"/>
    <w:rPr>
      <w:b/>
      <w:bCs/>
    </w:rPr>
  </w:style>
  <w:style w:type="paragraph" w:customStyle="1" w:styleId="Normal1Title">
    <w:name w:val="Normal1 Title"/>
    <w:basedOn w:val="Base"/>
    <w:next w:val="Normal1"/>
    <w:rsid w:val="00AB3684"/>
    <w:pPr>
      <w:ind w:left="397"/>
    </w:pPr>
    <w:rPr>
      <w:b/>
      <w:bCs/>
    </w:rPr>
  </w:style>
  <w:style w:type="paragraph" w:customStyle="1" w:styleId="Normal3Title">
    <w:name w:val="Normal3 Title"/>
    <w:basedOn w:val="Base"/>
    <w:next w:val="Normal3"/>
    <w:rsid w:val="00AB3684"/>
    <w:pPr>
      <w:ind w:left="1200"/>
    </w:pPr>
    <w:rPr>
      <w:b/>
      <w:bCs/>
    </w:rPr>
  </w:style>
  <w:style w:type="paragraph" w:customStyle="1" w:styleId="NumberList">
    <w:name w:val="Number List"/>
    <w:basedOn w:val="Base"/>
    <w:link w:val="NumberList6"/>
    <w:rsid w:val="00AB3684"/>
    <w:pPr>
      <w:tabs>
        <w:tab w:val="num" w:pos="397"/>
      </w:tabs>
      <w:ind w:left="397" w:hanging="397"/>
    </w:pPr>
  </w:style>
  <w:style w:type="paragraph" w:customStyle="1" w:styleId="Tableofcontents1">
    <w:name w:val="Table of contents 1"/>
    <w:basedOn w:val="Tableofcontents"/>
    <w:next w:val="Normal1"/>
    <w:rsid w:val="00AB3684"/>
    <w:pPr>
      <w:pageBreakBefore w:val="0"/>
    </w:pPr>
  </w:style>
  <w:style w:type="paragraph" w:customStyle="1" w:styleId="2ffa">
    <w:name w:val="כותרת 2 ל"/>
    <w:aliases w:val="Heading 2 N"/>
    <w:basedOn w:val="24"/>
    <w:next w:val="Normal1"/>
    <w:rsid w:val="00AB3684"/>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684"/>
    <w:rPr>
      <w:rFonts w:cs="David"/>
      <w:b/>
      <w:bCs/>
      <w:smallCaps/>
      <w:spacing w:val="60"/>
      <w:sz w:val="28"/>
      <w:szCs w:val="32"/>
      <w:lang w:val="en-US" w:eastAsia="he-IL" w:bidi="he-IL"/>
    </w:rPr>
  </w:style>
  <w:style w:type="character" w:customStyle="1" w:styleId="BulletList10">
    <w:name w:val="Bullet List 1 תו"/>
    <w:basedOn w:val="Base0"/>
    <w:rsid w:val="00AB3684"/>
    <w:rPr>
      <w:rFonts w:ascii="Times New Roman" w:eastAsia="Times New Roman" w:hAnsi="Times New Roman" w:cs="David"/>
      <w:szCs w:val="24"/>
      <w:lang w:val="en-US" w:eastAsia="he-IL" w:bidi="he-IL"/>
    </w:rPr>
  </w:style>
  <w:style w:type="character" w:customStyle="1" w:styleId="Instruction0">
    <w:name w:val="Instruction תו"/>
    <w:link w:val="Instruction"/>
    <w:rsid w:val="00AB3684"/>
    <w:rPr>
      <w:rFonts w:ascii="Times New Roman" w:eastAsia="Times New Roman" w:hAnsi="Times New Roman" w:cs="David"/>
      <w:i/>
      <w:iCs/>
      <w:szCs w:val="24"/>
      <w:lang w:eastAsia="he-IL"/>
    </w:rPr>
  </w:style>
  <w:style w:type="character" w:customStyle="1" w:styleId="Instruction10">
    <w:name w:val="Instruction1 תו"/>
    <w:link w:val="Instruction1"/>
    <w:rsid w:val="00AB3684"/>
    <w:rPr>
      <w:rFonts w:ascii="Times New Roman" w:eastAsia="Times New Roman" w:hAnsi="Times New Roman" w:cs="David"/>
      <w:i/>
      <w:iCs/>
      <w:szCs w:val="24"/>
      <w:lang w:eastAsia="he-IL"/>
    </w:rPr>
  </w:style>
  <w:style w:type="character" w:customStyle="1" w:styleId="Instruction20">
    <w:name w:val="Instruction2 תו"/>
    <w:link w:val="Instruction2"/>
    <w:rsid w:val="00AB3684"/>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B3684"/>
    <w:rPr>
      <w:rFonts w:ascii="Times New Roman" w:eastAsia="Times New Roman" w:hAnsi="Times New Roman" w:cs="David"/>
      <w:szCs w:val="24"/>
      <w:lang w:eastAsia="he-IL"/>
    </w:rPr>
  </w:style>
  <w:style w:type="character" w:customStyle="1" w:styleId="NumberList6">
    <w:name w:val="Number List תו"/>
    <w:link w:val="NumberList"/>
    <w:rsid w:val="00AB3684"/>
    <w:rPr>
      <w:rFonts w:ascii="Times New Roman" w:eastAsia="Times New Roman" w:hAnsi="Times New Roman" w:cs="David"/>
      <w:szCs w:val="24"/>
      <w:lang w:eastAsia="he-IL"/>
    </w:rPr>
  </w:style>
  <w:style w:type="paragraph" w:customStyle="1" w:styleId="Caption14">
    <w:name w:val="Caption14"/>
    <w:basedOn w:val="Base"/>
    <w:rsid w:val="00AB3684"/>
    <w:pPr>
      <w:jc w:val="center"/>
    </w:pPr>
    <w:rPr>
      <w:bCs/>
    </w:rPr>
  </w:style>
  <w:style w:type="paragraph" w:customStyle="1" w:styleId="Normal18">
    <w:name w:val="Normal18"/>
    <w:basedOn w:val="Base"/>
    <w:rsid w:val="00AB3684"/>
  </w:style>
  <w:style w:type="paragraph" w:customStyle="1" w:styleId="Caption1">
    <w:name w:val="Caption1"/>
    <w:basedOn w:val="Base"/>
    <w:rsid w:val="00AB3684"/>
    <w:pPr>
      <w:jc w:val="center"/>
    </w:pPr>
    <w:rPr>
      <w:bCs/>
    </w:rPr>
  </w:style>
  <w:style w:type="paragraph" w:customStyle="1" w:styleId="Normal4">
    <w:name w:val="Normal4"/>
    <w:basedOn w:val="Base"/>
    <w:link w:val="Normal"/>
    <w:qFormat/>
    <w:rsid w:val="00AB3684"/>
  </w:style>
  <w:style w:type="character" w:customStyle="1" w:styleId="Normal">
    <w:name w:val="Normal תו"/>
    <w:basedOn w:val="Base0"/>
    <w:link w:val="Normal4"/>
    <w:rsid w:val="00AB3684"/>
    <w:rPr>
      <w:rFonts w:ascii="Times New Roman" w:eastAsia="Times New Roman" w:hAnsi="Times New Roman" w:cs="David"/>
      <w:szCs w:val="24"/>
      <w:lang w:eastAsia="he-IL"/>
    </w:rPr>
  </w:style>
  <w:style w:type="paragraph" w:customStyle="1" w:styleId="affffffffff2">
    <w:name w:val="טבלה רגיל"/>
    <w:basedOn w:val="aa"/>
    <w:rsid w:val="00AB3684"/>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a"/>
    <w:rsid w:val="00AB3684"/>
    <w:pPr>
      <w:bidi w:val="0"/>
      <w:spacing w:line="240" w:lineRule="exact"/>
    </w:pPr>
    <w:rPr>
      <w:rFonts w:ascii="Verdana" w:eastAsia="Times New Roman" w:hAnsi="Verdana" w:cs="FrankRuehl"/>
      <w:sz w:val="16"/>
      <w:szCs w:val="20"/>
      <w:lang w:bidi="ar-SA"/>
    </w:rPr>
  </w:style>
  <w:style w:type="paragraph" w:customStyle="1" w:styleId="CharChar5">
    <w:name w:val="Char Char"/>
    <w:basedOn w:val="aa"/>
    <w:rsid w:val="00AB3684"/>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a"/>
    <w:rsid w:val="00AB3684"/>
    <w:pPr>
      <w:bidi w:val="0"/>
      <w:spacing w:line="240" w:lineRule="exact"/>
    </w:pPr>
    <w:rPr>
      <w:rFonts w:ascii="Verdana" w:eastAsia="Times New Roman" w:hAnsi="Verdana" w:cs="FrankRuehl"/>
      <w:sz w:val="16"/>
      <w:szCs w:val="20"/>
      <w:lang w:bidi="ar-SA"/>
    </w:rPr>
  </w:style>
  <w:style w:type="character" w:customStyle="1" w:styleId="3fe">
    <w:name w:val="תו תו3"/>
    <w:rsid w:val="00AB3684"/>
    <w:rPr>
      <w:rFonts w:ascii="Times New Roman" w:eastAsia="Times New Roman" w:hAnsi="Times New Roman" w:cs="Times New Roman"/>
      <w:sz w:val="20"/>
      <w:szCs w:val="20"/>
    </w:rPr>
  </w:style>
  <w:style w:type="paragraph" w:customStyle="1" w:styleId="CharChar6">
    <w:name w:val="Char Char תו תו"/>
    <w:basedOn w:val="aa"/>
    <w:rsid w:val="00AB3684"/>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B3684"/>
  </w:style>
  <w:style w:type="paragraph" w:customStyle="1" w:styleId="CharCharCharCharCharCharCharChar">
    <w:name w:val="Char Char תו תו Char Char תו תו Char Char תו תו Char Char"/>
    <w:basedOn w:val="aa"/>
    <w:rsid w:val="00AB3684"/>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B3684"/>
    <w:pPr>
      <w:jc w:val="center"/>
    </w:pPr>
    <w:rPr>
      <w:bCs/>
    </w:rPr>
  </w:style>
  <w:style w:type="paragraph" w:customStyle="1" w:styleId="Normal6">
    <w:name w:val="Normal6"/>
    <w:basedOn w:val="Base"/>
    <w:rsid w:val="00AB3684"/>
  </w:style>
  <w:style w:type="paragraph" w:customStyle="1" w:styleId="CharCharCharCharCharCharCharCharCharChar2">
    <w:name w:val="Char Char תו תו Char Char תו תו Char Char תו תו Char Char תו תו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N1">
    <w:name w:val="N1"/>
    <w:basedOn w:val="aa"/>
    <w:rsid w:val="00AB3684"/>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a"/>
    <w:rsid w:val="00AB3684"/>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B3684"/>
    <w:pPr>
      <w:spacing w:before="120" w:after="120"/>
      <w:ind w:left="799" w:hanging="799"/>
      <w:jc w:val="both"/>
    </w:pPr>
  </w:style>
  <w:style w:type="paragraph" w:customStyle="1" w:styleId="CharCharCharCharCharCharCharChar0">
    <w:name w:val="Char Char תו תו Char Char תו תו Char Char תו תו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B3684"/>
    <w:pPr>
      <w:jc w:val="center"/>
    </w:pPr>
    <w:rPr>
      <w:bCs/>
    </w:rPr>
  </w:style>
  <w:style w:type="paragraph" w:customStyle="1" w:styleId="Normal7">
    <w:name w:val="Normal7"/>
    <w:basedOn w:val="Base"/>
    <w:rsid w:val="00AB3684"/>
  </w:style>
  <w:style w:type="paragraph" w:customStyle="1" w:styleId="2ffb">
    <w:name w:val="מהדורה2"/>
    <w:hidden/>
    <w:semiHidden/>
    <w:rsid w:val="00AB3684"/>
    <w:pPr>
      <w:spacing w:after="0" w:line="240" w:lineRule="auto"/>
    </w:pPr>
    <w:rPr>
      <w:rFonts w:ascii="Times New Roman" w:eastAsia="Times New Roman" w:hAnsi="Times New Roman" w:cs="Times New Roman"/>
      <w:sz w:val="24"/>
      <w:szCs w:val="24"/>
    </w:rPr>
  </w:style>
  <w:style w:type="paragraph" w:customStyle="1" w:styleId="Char34">
    <w:name w:val="Char34"/>
    <w:basedOn w:val="aa"/>
    <w:rsid w:val="00AB3684"/>
    <w:pPr>
      <w:bidi w:val="0"/>
      <w:spacing w:line="240" w:lineRule="exact"/>
    </w:pPr>
    <w:rPr>
      <w:rFonts w:ascii="Verdana" w:eastAsia="Times New Roman" w:hAnsi="Verdana" w:cs="Times New Roman"/>
      <w:sz w:val="20"/>
      <w:szCs w:val="20"/>
      <w:lang w:bidi="ar-SA"/>
    </w:rPr>
  </w:style>
  <w:style w:type="paragraph" w:customStyle="1" w:styleId="Char33">
    <w:name w:val="Char33"/>
    <w:basedOn w:val="aa"/>
    <w:rsid w:val="00AB3684"/>
    <w:pPr>
      <w:bidi w:val="0"/>
      <w:spacing w:line="240" w:lineRule="exact"/>
    </w:pPr>
    <w:rPr>
      <w:rFonts w:ascii="Verdana" w:eastAsia="Times New Roman" w:hAnsi="Verdana" w:cs="Times New Roman"/>
      <w:sz w:val="20"/>
      <w:szCs w:val="20"/>
      <w:lang w:bidi="ar-SA"/>
    </w:rPr>
  </w:style>
  <w:style w:type="paragraph" w:customStyle="1" w:styleId="Char32">
    <w:name w:val="Char32"/>
    <w:basedOn w:val="aa"/>
    <w:rsid w:val="00AB3684"/>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B3684"/>
  </w:style>
  <w:style w:type="paragraph" w:customStyle="1" w:styleId="Char310">
    <w:name w:val="Char31"/>
    <w:basedOn w:val="aa"/>
    <w:rsid w:val="00AB3684"/>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B3684"/>
    <w:pPr>
      <w:jc w:val="center"/>
    </w:pPr>
    <w:rPr>
      <w:bCs/>
    </w:rPr>
  </w:style>
  <w:style w:type="paragraph" w:customStyle="1" w:styleId="Normal8">
    <w:name w:val="Normal8"/>
    <w:basedOn w:val="Base"/>
    <w:rsid w:val="00AB3684"/>
  </w:style>
  <w:style w:type="paragraph" w:customStyle="1" w:styleId="Caption5">
    <w:name w:val="Caption5"/>
    <w:basedOn w:val="Base"/>
    <w:rsid w:val="00AB3684"/>
    <w:pPr>
      <w:jc w:val="center"/>
    </w:pPr>
    <w:rPr>
      <w:bCs/>
    </w:rPr>
  </w:style>
  <w:style w:type="paragraph" w:customStyle="1" w:styleId="Normal9">
    <w:name w:val="Normal9"/>
    <w:basedOn w:val="Base"/>
    <w:rsid w:val="00AB3684"/>
  </w:style>
  <w:style w:type="paragraph" w:customStyle="1" w:styleId="DefaultParagraphFont1">
    <w:name w:val="Default Paragraph Font1"/>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B3684"/>
    <w:pPr>
      <w:jc w:val="center"/>
    </w:pPr>
    <w:rPr>
      <w:bCs/>
    </w:rPr>
  </w:style>
  <w:style w:type="paragraph" w:customStyle="1" w:styleId="Normal100">
    <w:name w:val="Normal10"/>
    <w:basedOn w:val="Base"/>
    <w:rsid w:val="00AB3684"/>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a"/>
    <w:next w:val="aa"/>
    <w:autoRedefine/>
    <w:rsid w:val="00AB3684"/>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B3684"/>
    <w:pPr>
      <w:jc w:val="center"/>
    </w:pPr>
    <w:rPr>
      <w:bCs/>
    </w:rPr>
  </w:style>
  <w:style w:type="paragraph" w:customStyle="1" w:styleId="Normal110">
    <w:name w:val="Normal11"/>
    <w:basedOn w:val="Base"/>
    <w:rsid w:val="00AB3684"/>
  </w:style>
  <w:style w:type="paragraph" w:customStyle="1" w:styleId="1fff9">
    <w:name w:val="תו תו1"/>
    <w:basedOn w:val="aa"/>
    <w:next w:val="aa"/>
    <w:autoRedefine/>
    <w:rsid w:val="00AB3684"/>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B3684"/>
    <w:pPr>
      <w:jc w:val="center"/>
    </w:pPr>
    <w:rPr>
      <w:bCs/>
    </w:rPr>
  </w:style>
  <w:style w:type="paragraph" w:customStyle="1" w:styleId="Normal12">
    <w:name w:val="Normal12"/>
    <w:basedOn w:val="Base"/>
    <w:rsid w:val="00AB3684"/>
  </w:style>
  <w:style w:type="character" w:customStyle="1" w:styleId="affff5">
    <w:name w:val="ללא מרווח תו"/>
    <w:link w:val="affff4"/>
    <w:uiPriority w:val="1"/>
    <w:rsid w:val="00AB3684"/>
    <w:rPr>
      <w:rFonts w:ascii="Calibri" w:eastAsia="Calibri" w:hAnsi="Calibri" w:cs="Arial"/>
    </w:rPr>
  </w:style>
  <w:style w:type="paragraph" w:customStyle="1" w:styleId="Caption9">
    <w:name w:val="Caption9"/>
    <w:basedOn w:val="Base"/>
    <w:rsid w:val="00AB3684"/>
    <w:pPr>
      <w:jc w:val="center"/>
    </w:pPr>
    <w:rPr>
      <w:bCs/>
    </w:rPr>
  </w:style>
  <w:style w:type="paragraph" w:customStyle="1" w:styleId="Normal13">
    <w:name w:val="Normal13"/>
    <w:basedOn w:val="Base"/>
    <w:rsid w:val="00AB3684"/>
  </w:style>
  <w:style w:type="paragraph" w:customStyle="1" w:styleId="CharCharCharCharCharCharCharCharCharChar1CharCharCharChar0">
    <w:name w:val="Char Char תו תו Char Char תו תו Char Char תו תו Char Char תו תו Char Char1 תו תו Char Char תו תו Char Char תו תו"/>
    <w:basedOn w:val="aa"/>
    <w:next w:val="aa"/>
    <w:autoRedefine/>
    <w:rsid w:val="00AB3684"/>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B3684"/>
    <w:pPr>
      <w:jc w:val="center"/>
    </w:pPr>
    <w:rPr>
      <w:bCs/>
    </w:rPr>
  </w:style>
  <w:style w:type="paragraph" w:customStyle="1" w:styleId="Normal15">
    <w:name w:val="Normal15"/>
    <w:basedOn w:val="Base"/>
    <w:rsid w:val="00AB3684"/>
  </w:style>
  <w:style w:type="paragraph" w:customStyle="1" w:styleId="n-1a1">
    <w:name w:val="n-1a"/>
    <w:basedOn w:val="aa"/>
    <w:rsid w:val="00AB3684"/>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B3684"/>
    <w:pPr>
      <w:jc w:val="center"/>
    </w:pPr>
    <w:rPr>
      <w:bCs/>
    </w:rPr>
  </w:style>
  <w:style w:type="paragraph" w:customStyle="1" w:styleId="Normal14">
    <w:name w:val="Normal14"/>
    <w:basedOn w:val="Base"/>
    <w:rsid w:val="00AB3684"/>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B3684"/>
    <w:pPr>
      <w:jc w:val="center"/>
    </w:pPr>
    <w:rPr>
      <w:bCs/>
    </w:rPr>
  </w:style>
  <w:style w:type="paragraph" w:customStyle="1" w:styleId="Normal16">
    <w:name w:val="Normal16"/>
    <w:basedOn w:val="Base"/>
    <w:rsid w:val="00AB3684"/>
  </w:style>
  <w:style w:type="paragraph" w:customStyle="1" w:styleId="Caption13">
    <w:name w:val="Caption13"/>
    <w:basedOn w:val="Base"/>
    <w:rsid w:val="00AB3684"/>
    <w:pPr>
      <w:jc w:val="center"/>
    </w:pPr>
    <w:rPr>
      <w:bCs/>
    </w:rPr>
  </w:style>
  <w:style w:type="paragraph" w:customStyle="1" w:styleId="Normal17">
    <w:name w:val="Normal17"/>
    <w:basedOn w:val="Base"/>
    <w:rsid w:val="00AB3684"/>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a"/>
    <w:rsid w:val="00AB3684"/>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a"/>
    <w:rsid w:val="00AB3684"/>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a"/>
    <w:rsid w:val="00AB3684"/>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B3684"/>
    <w:pPr>
      <w:numPr>
        <w:numId w:val="75"/>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684"/>
    <w:pPr>
      <w:ind w:left="1588"/>
    </w:pPr>
    <w:rPr>
      <w:b/>
      <w:bCs/>
    </w:rPr>
  </w:style>
  <w:style w:type="paragraph" w:customStyle="1" w:styleId="Normal02">
    <w:name w:val="Normal0"/>
    <w:basedOn w:val="Base"/>
    <w:qFormat/>
    <w:rsid w:val="00AB3684"/>
  </w:style>
  <w:style w:type="paragraph" w:customStyle="1" w:styleId="CharCharCharChar">
    <w:name w:val="תו תו Char Char 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B3684"/>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a"/>
    <w:rsid w:val="00AB3684"/>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a"/>
    <w:rsid w:val="00AB3684"/>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a"/>
    <w:rsid w:val="00AB3684"/>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a"/>
    <w:rsid w:val="00AB3684"/>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a"/>
    <w:rsid w:val="00AB3684"/>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a"/>
    <w:rsid w:val="00AB3684"/>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a"/>
    <w:rsid w:val="00AB3684"/>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f"/>
    <w:next w:val="aff"/>
    <w:semiHidden/>
    <w:rsid w:val="00AB3684"/>
    <w:pPr>
      <w:spacing w:after="240" w:line="360" w:lineRule="auto"/>
      <w:jc w:val="both"/>
    </w:pPr>
    <w:rPr>
      <w:rFonts w:ascii="Arial" w:hAnsi="Arial" w:cs="David"/>
    </w:rPr>
  </w:style>
  <w:style w:type="paragraph" w:customStyle="1" w:styleId="Style6">
    <w:name w:val="Style6"/>
    <w:basedOn w:val="24"/>
    <w:link w:val="Style6Char"/>
    <w:qFormat/>
    <w:rsid w:val="00AB3684"/>
    <w:pPr>
      <w:spacing w:after="240"/>
      <w:jc w:val="center"/>
    </w:pPr>
    <w:rPr>
      <w:rFonts w:ascii="Times New Roman Bold" w:hAnsi="Times New Roman Bold"/>
      <w:u w:val="single"/>
    </w:rPr>
  </w:style>
  <w:style w:type="character" w:customStyle="1" w:styleId="Style6Char">
    <w:name w:val="Style6 Char"/>
    <w:basedOn w:val="ab"/>
    <w:link w:val="Style6"/>
    <w:rsid w:val="00AB3684"/>
    <w:rPr>
      <w:rFonts w:ascii="Times New Roman Bold" w:eastAsia="Times New Roman" w:hAnsi="Times New Roman Bold" w:cs="David"/>
      <w:b/>
      <w:bCs/>
      <w:sz w:val="24"/>
      <w:szCs w:val="26"/>
      <w:u w:val="single"/>
    </w:rPr>
  </w:style>
  <w:style w:type="character" w:customStyle="1" w:styleId="t151">
    <w:name w:val="t151"/>
    <w:basedOn w:val="ab"/>
    <w:rsid w:val="00AB3684"/>
    <w:rPr>
      <w:color w:val="000000"/>
      <w:sz w:val="23"/>
      <w:szCs w:val="23"/>
    </w:rPr>
  </w:style>
  <w:style w:type="paragraph" w:customStyle="1" w:styleId="74">
    <w:name w:val="7"/>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a"/>
    <w:qFormat/>
    <w:rsid w:val="00AB3684"/>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a"/>
    <w:rsid w:val="00AB3684"/>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b"/>
    <w:uiPriority w:val="34"/>
    <w:locked/>
    <w:rsid w:val="00AB3684"/>
    <w:rPr>
      <w:rFonts w:cs="David"/>
      <w:sz w:val="24"/>
      <w:szCs w:val="26"/>
    </w:rPr>
  </w:style>
  <w:style w:type="paragraph" w:customStyle="1" w:styleId="84">
    <w:name w:val="8"/>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a"/>
    <w:rsid w:val="00AB3684"/>
    <w:pPr>
      <w:numPr>
        <w:numId w:val="77"/>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B3684"/>
    <w:pPr>
      <w:numPr>
        <w:ilvl w:val="1"/>
      </w:numPr>
    </w:pPr>
  </w:style>
  <w:style w:type="paragraph" w:customStyle="1" w:styleId="33">
    <w:name w:val="סיעוף 3"/>
    <w:basedOn w:val="23"/>
    <w:rsid w:val="00AB3684"/>
    <w:pPr>
      <w:numPr>
        <w:ilvl w:val="2"/>
      </w:numPr>
    </w:pPr>
  </w:style>
  <w:style w:type="paragraph" w:customStyle="1" w:styleId="41">
    <w:name w:val="סיעוף 4"/>
    <w:basedOn w:val="33"/>
    <w:rsid w:val="00AB3684"/>
    <w:pPr>
      <w:numPr>
        <w:ilvl w:val="3"/>
      </w:numPr>
    </w:pPr>
  </w:style>
  <w:style w:type="paragraph" w:customStyle="1" w:styleId="ng-scope">
    <w:name w:val="ng-scope"/>
    <w:basedOn w:val="aa"/>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7">
    <w:name w:val="הנגשה כותרת משנה"/>
    <w:basedOn w:val="aa"/>
    <w:link w:val="affffffffff8"/>
    <w:qFormat/>
    <w:rsid w:val="00AB3684"/>
    <w:pPr>
      <w:spacing w:after="0" w:line="360" w:lineRule="auto"/>
      <w:jc w:val="center"/>
    </w:pPr>
    <w:rPr>
      <w:rFonts w:ascii="Tahoma" w:eastAsia="Times New Roman" w:hAnsi="Tahoma"/>
      <w:b/>
      <w:bCs/>
      <w:sz w:val="40"/>
      <w:szCs w:val="32"/>
    </w:rPr>
  </w:style>
  <w:style w:type="character" w:customStyle="1" w:styleId="affffffffff8">
    <w:name w:val="הנגשה כותרת משנה תו"/>
    <w:basedOn w:val="ab"/>
    <w:link w:val="affffffffff7"/>
    <w:rsid w:val="00AB3684"/>
    <w:rPr>
      <w:rFonts w:ascii="Tahoma" w:eastAsia="Times New Roman" w:hAnsi="Tahoma"/>
      <w:b/>
      <w:bCs/>
      <w:sz w:val="40"/>
      <w:szCs w:val="32"/>
    </w:rPr>
  </w:style>
  <w:style w:type="paragraph" w:customStyle="1" w:styleId="affffffffff9">
    <w:name w:val="הנגשה טקסט"/>
    <w:basedOn w:val="14"/>
    <w:link w:val="affffffffffa"/>
    <w:qFormat/>
    <w:rsid w:val="00AB3684"/>
    <w:pPr>
      <w:spacing w:line="360" w:lineRule="auto"/>
      <w:ind w:left="84"/>
      <w:jc w:val="left"/>
    </w:pPr>
    <w:rPr>
      <w:bCs w:val="0"/>
      <w:szCs w:val="24"/>
    </w:rPr>
  </w:style>
  <w:style w:type="character" w:customStyle="1" w:styleId="affffffffffa">
    <w:name w:val="הנגשה טקסט תו"/>
    <w:basedOn w:val="15"/>
    <w:link w:val="affffffffff9"/>
    <w:rsid w:val="00AB3684"/>
    <w:rPr>
      <w:rFonts w:ascii="Times New Roman" w:eastAsia="Times New Roman" w:hAnsi="Times New Roman" w:cs="David"/>
      <w:b/>
      <w:bCs w:val="0"/>
      <w:sz w:val="24"/>
      <w:szCs w:val="24"/>
    </w:rPr>
  </w:style>
  <w:style w:type="character" w:customStyle="1" w:styleId="2f4">
    <w:name w:val="סעיף רמה 2 תו"/>
    <w:basedOn w:val="ab"/>
    <w:link w:val="20"/>
    <w:locked/>
    <w:rsid w:val="00AB3684"/>
    <w:rPr>
      <w:rFonts w:ascii="Arial" w:eastAsia="Times New Roman" w:hAnsi="Arial"/>
    </w:rPr>
  </w:style>
  <w:style w:type="paragraph" w:customStyle="1" w:styleId="4f0">
    <w:name w:val="סעיף רמה 4"/>
    <w:basedOn w:val="31"/>
    <w:link w:val="4f1"/>
    <w:qFormat/>
    <w:rsid w:val="00AB3684"/>
    <w:pPr>
      <w:numPr>
        <w:ilvl w:val="0"/>
        <w:numId w:val="0"/>
      </w:numPr>
      <w:tabs>
        <w:tab w:val="clear" w:pos="1304"/>
        <w:tab w:val="left" w:pos="1513"/>
        <w:tab w:val="left" w:pos="2505"/>
      </w:tabs>
      <w:ind w:left="1728" w:hanging="648"/>
    </w:pPr>
    <w:rPr>
      <w:rFonts w:cs="Arial"/>
    </w:rPr>
  </w:style>
  <w:style w:type="paragraph" w:customStyle="1" w:styleId="5c">
    <w:name w:val="סעיף רמה 5"/>
    <w:basedOn w:val="4f0"/>
    <w:qFormat/>
    <w:rsid w:val="00AB3684"/>
    <w:pPr>
      <w:tabs>
        <w:tab w:val="left" w:pos="3402"/>
      </w:tabs>
      <w:ind w:left="2232" w:hanging="792"/>
    </w:pPr>
  </w:style>
  <w:style w:type="paragraph" w:customStyle="1" w:styleId="66">
    <w:name w:val="סעיף רמה 6"/>
    <w:basedOn w:val="5c"/>
    <w:qFormat/>
    <w:rsid w:val="00AB3684"/>
    <w:pPr>
      <w:ind w:left="2736" w:hanging="936"/>
    </w:pPr>
  </w:style>
  <w:style w:type="numbering" w:customStyle="1" w:styleId="1fffb">
    <w:name w:val="ללא רשימה1"/>
    <w:next w:val="ad"/>
    <w:uiPriority w:val="99"/>
    <w:semiHidden/>
    <w:unhideWhenUsed/>
    <w:rsid w:val="00816825"/>
  </w:style>
  <w:style w:type="table" w:customStyle="1" w:styleId="2ffd">
    <w:name w:val="טקסט טבלה תחתונה2"/>
    <w:basedOn w:val="ac"/>
    <w:next w:val="afc"/>
    <w:rsid w:val="0081682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בלת אינטרנט 11"/>
    <w:basedOn w:val="ac"/>
    <w:next w:val="17"/>
    <w:rsid w:val="00816825"/>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c"/>
    <w:next w:val="afc"/>
    <w:rsid w:val="00816825"/>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c"/>
    <w:next w:val="afc"/>
    <w:rsid w:val="00816825"/>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
    <w:name w:val="רשימה עירונית עם תבליטים11"/>
    <w:rsid w:val="00816825"/>
  </w:style>
  <w:style w:type="table" w:customStyle="1" w:styleId="1fffc">
    <w:name w:val="טבלה אלגנטית1"/>
    <w:basedOn w:val="ac"/>
    <w:next w:val="affffffc"/>
    <w:rsid w:val="00816825"/>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7">
    <w:name w:val="טקסט טבלה תחתונה11"/>
    <w:basedOn w:val="ac"/>
    <w:next w:val="afc"/>
    <w:rsid w:val="00816825"/>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c"/>
    <w:next w:val="56"/>
    <w:rsid w:val="00816825"/>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c"/>
    <w:next w:val="82"/>
    <w:rsid w:val="00816825"/>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c"/>
    <w:next w:val="-13"/>
    <w:uiPriority w:val="99"/>
    <w:semiHidden/>
    <w:unhideWhenUsed/>
    <w:rsid w:val="00816825"/>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c"/>
    <w:next w:val="-20"/>
    <w:uiPriority w:val="99"/>
    <w:semiHidden/>
    <w:unhideWhenUsed/>
    <w:rsid w:val="00816825"/>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c"/>
    <w:next w:val="-31"/>
    <w:uiPriority w:val="99"/>
    <w:semiHidden/>
    <w:unhideWhenUsed/>
    <w:rsid w:val="00816825"/>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d">
    <w:name w:val="הצללה בהירה1"/>
    <w:basedOn w:val="ac"/>
    <w:next w:val="affffffff5"/>
    <w:uiPriority w:val="60"/>
    <w:rsid w:val="00816825"/>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c"/>
    <w:next w:val="-14"/>
    <w:uiPriority w:val="60"/>
    <w:rsid w:val="00816825"/>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c"/>
    <w:next w:val="-21"/>
    <w:uiPriority w:val="60"/>
    <w:rsid w:val="00816825"/>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c"/>
    <w:next w:val="-32"/>
    <w:uiPriority w:val="60"/>
    <w:rsid w:val="00816825"/>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c"/>
    <w:next w:val="-40"/>
    <w:uiPriority w:val="60"/>
    <w:rsid w:val="00816825"/>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c"/>
    <w:next w:val="-5"/>
    <w:uiPriority w:val="60"/>
    <w:rsid w:val="00816825"/>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c"/>
    <w:next w:val="-6"/>
    <w:uiPriority w:val="60"/>
    <w:rsid w:val="00816825"/>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c"/>
    <w:next w:val="-41"/>
    <w:uiPriority w:val="64"/>
    <w:rsid w:val="0081682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8">
    <w:name w:val="הצללה בינונית 11"/>
    <w:basedOn w:val="ac"/>
    <w:next w:val="1ffe"/>
    <w:uiPriority w:val="63"/>
    <w:rsid w:val="00816825"/>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c"/>
    <w:next w:val="1-1"/>
    <w:uiPriority w:val="63"/>
    <w:rsid w:val="00816825"/>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c"/>
    <w:next w:val="1-2"/>
    <w:uiPriority w:val="63"/>
    <w:rsid w:val="00816825"/>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c"/>
    <w:next w:val="1-3"/>
    <w:uiPriority w:val="63"/>
    <w:rsid w:val="00816825"/>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c"/>
    <w:next w:val="1-4"/>
    <w:uiPriority w:val="63"/>
    <w:rsid w:val="00816825"/>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c"/>
    <w:next w:val="1-5"/>
    <w:uiPriority w:val="63"/>
    <w:rsid w:val="00816825"/>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c"/>
    <w:next w:val="1-6"/>
    <w:uiPriority w:val="63"/>
    <w:rsid w:val="00816825"/>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c"/>
    <w:next w:val="2fc"/>
    <w:uiPriority w:val="64"/>
    <w:rsid w:val="0081682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c"/>
    <w:next w:val="2-1"/>
    <w:uiPriority w:val="64"/>
    <w:rsid w:val="0081682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c"/>
    <w:next w:val="2-2"/>
    <w:uiPriority w:val="64"/>
    <w:rsid w:val="0081682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c"/>
    <w:next w:val="2-3"/>
    <w:uiPriority w:val="64"/>
    <w:rsid w:val="0081682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c"/>
    <w:next w:val="2-5"/>
    <w:uiPriority w:val="64"/>
    <w:rsid w:val="0081682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c"/>
    <w:next w:val="2-6"/>
    <w:uiPriority w:val="64"/>
    <w:rsid w:val="0081682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e">
    <w:name w:val="הצללה צבעונית1"/>
    <w:basedOn w:val="ac"/>
    <w:next w:val="affffffff6"/>
    <w:uiPriority w:val="71"/>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c"/>
    <w:next w:val="-15"/>
    <w:uiPriority w:val="71"/>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c"/>
    <w:next w:val="-22"/>
    <w:uiPriority w:val="71"/>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c"/>
    <w:next w:val="-33"/>
    <w:uiPriority w:val="71"/>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c"/>
    <w:next w:val="-42"/>
    <w:uiPriority w:val="71"/>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c"/>
    <w:next w:val="-50"/>
    <w:uiPriority w:val="71"/>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c"/>
    <w:next w:val="-60"/>
    <w:uiPriority w:val="71"/>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
    <w:name w:val="טבלה מקצועית1"/>
    <w:basedOn w:val="ac"/>
    <w:next w:val="affffffff9"/>
    <w:uiPriority w:val="99"/>
    <w:semiHidden/>
    <w:unhideWhenUsed/>
    <w:rsid w:val="00816825"/>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9">
    <w:name w:val="טבלה עדינה 11"/>
    <w:basedOn w:val="ac"/>
    <w:next w:val="1fff"/>
    <w:uiPriority w:val="99"/>
    <w:semiHidden/>
    <w:unhideWhenUsed/>
    <w:rsid w:val="00816825"/>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c"/>
    <w:next w:val="2fd"/>
    <w:uiPriority w:val="99"/>
    <w:semiHidden/>
    <w:unhideWhenUsed/>
    <w:rsid w:val="00816825"/>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טבלה עדכנית1"/>
    <w:basedOn w:val="ac"/>
    <w:next w:val="affffffffa"/>
    <w:uiPriority w:val="99"/>
    <w:semiHidden/>
    <w:unhideWhenUsed/>
    <w:rsid w:val="00816825"/>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ה פשוטה 11"/>
    <w:basedOn w:val="ac"/>
    <w:next w:val="1fff0"/>
    <w:uiPriority w:val="99"/>
    <w:semiHidden/>
    <w:unhideWhenUsed/>
    <w:rsid w:val="00816825"/>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c"/>
    <w:next w:val="2fe"/>
    <w:uiPriority w:val="99"/>
    <w:semiHidden/>
    <w:unhideWhenUsed/>
    <w:rsid w:val="00816825"/>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c"/>
    <w:next w:val="3f5"/>
    <w:uiPriority w:val="99"/>
    <w:semiHidden/>
    <w:unhideWhenUsed/>
    <w:rsid w:val="00816825"/>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b">
    <w:name w:val="טבלה צבעונית 11"/>
    <w:basedOn w:val="ac"/>
    <w:next w:val="1fff1"/>
    <w:uiPriority w:val="99"/>
    <w:semiHidden/>
    <w:unhideWhenUsed/>
    <w:rsid w:val="00816825"/>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c"/>
    <w:next w:val="2ff"/>
    <w:uiPriority w:val="99"/>
    <w:semiHidden/>
    <w:unhideWhenUsed/>
    <w:rsid w:val="00816825"/>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c"/>
    <w:next w:val="3f6"/>
    <w:uiPriority w:val="99"/>
    <w:semiHidden/>
    <w:unhideWhenUsed/>
    <w:rsid w:val="00816825"/>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קלאסית 11"/>
    <w:basedOn w:val="ac"/>
    <w:next w:val="1fff2"/>
    <w:uiPriority w:val="99"/>
    <w:semiHidden/>
    <w:unhideWhenUsed/>
    <w:rsid w:val="00816825"/>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c"/>
    <w:next w:val="2ff0"/>
    <w:uiPriority w:val="99"/>
    <w:semiHidden/>
    <w:unhideWhenUsed/>
    <w:rsid w:val="00816825"/>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c"/>
    <w:next w:val="3f7"/>
    <w:uiPriority w:val="99"/>
    <w:semiHidden/>
    <w:unhideWhenUsed/>
    <w:rsid w:val="00816825"/>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c"/>
    <w:next w:val="4b"/>
    <w:uiPriority w:val="99"/>
    <w:semiHidden/>
    <w:unhideWhenUsed/>
    <w:rsid w:val="00816825"/>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c"/>
    <w:next w:val="2ff1"/>
    <w:uiPriority w:val="99"/>
    <w:semiHidden/>
    <w:unhideWhenUsed/>
    <w:rsid w:val="00816825"/>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c"/>
    <w:next w:val="3f8"/>
    <w:uiPriority w:val="99"/>
    <w:semiHidden/>
    <w:unhideWhenUsed/>
    <w:rsid w:val="00816825"/>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d">
    <w:name w:val="רשת טבלה 11"/>
    <w:basedOn w:val="ac"/>
    <w:next w:val="1fff3"/>
    <w:uiPriority w:val="99"/>
    <w:semiHidden/>
    <w:unhideWhenUsed/>
    <w:rsid w:val="00816825"/>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c"/>
    <w:next w:val="2ff2"/>
    <w:uiPriority w:val="99"/>
    <w:semiHidden/>
    <w:unhideWhenUsed/>
    <w:rsid w:val="00816825"/>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c"/>
    <w:next w:val="3f9"/>
    <w:uiPriority w:val="99"/>
    <w:semiHidden/>
    <w:unhideWhenUsed/>
    <w:rsid w:val="00816825"/>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c"/>
    <w:next w:val="4c"/>
    <w:uiPriority w:val="99"/>
    <w:semiHidden/>
    <w:unhideWhenUsed/>
    <w:rsid w:val="00816825"/>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c"/>
    <w:next w:val="64"/>
    <w:uiPriority w:val="99"/>
    <w:semiHidden/>
    <w:unhideWhenUsed/>
    <w:rsid w:val="00816825"/>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c"/>
    <w:next w:val="72"/>
    <w:uiPriority w:val="99"/>
    <w:semiHidden/>
    <w:unhideWhenUsed/>
    <w:rsid w:val="00816825"/>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1">
    <w:name w:val="נושא טבלה1"/>
    <w:basedOn w:val="ac"/>
    <w:next w:val="afffffffff6"/>
    <w:uiPriority w:val="99"/>
    <w:semiHidden/>
    <w:unhideWhenUsed/>
    <w:rsid w:val="00816825"/>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e">
    <w:name w:val="עמודות טבלה 11"/>
    <w:basedOn w:val="ac"/>
    <w:next w:val="1fff4"/>
    <w:uiPriority w:val="99"/>
    <w:semiHidden/>
    <w:unhideWhenUsed/>
    <w:rsid w:val="00816825"/>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c"/>
    <w:next w:val="2ff5"/>
    <w:uiPriority w:val="99"/>
    <w:semiHidden/>
    <w:unhideWhenUsed/>
    <w:rsid w:val="00816825"/>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c"/>
    <w:next w:val="3fa"/>
    <w:uiPriority w:val="99"/>
    <w:semiHidden/>
    <w:unhideWhenUsed/>
    <w:rsid w:val="00816825"/>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c"/>
    <w:next w:val="4d"/>
    <w:uiPriority w:val="99"/>
    <w:semiHidden/>
    <w:unhideWhenUsed/>
    <w:rsid w:val="00816825"/>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c"/>
    <w:next w:val="59"/>
    <w:uiPriority w:val="99"/>
    <w:semiHidden/>
    <w:unhideWhenUsed/>
    <w:rsid w:val="00816825"/>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2">
    <w:name w:val="רשימה בהירה1"/>
    <w:basedOn w:val="ac"/>
    <w:next w:val="afffffffff7"/>
    <w:uiPriority w:val="61"/>
    <w:rsid w:val="00816825"/>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c"/>
    <w:next w:val="-16"/>
    <w:uiPriority w:val="61"/>
    <w:rsid w:val="00816825"/>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c"/>
    <w:next w:val="-23"/>
    <w:uiPriority w:val="61"/>
    <w:rsid w:val="00816825"/>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c"/>
    <w:next w:val="-34"/>
    <w:uiPriority w:val="61"/>
    <w:rsid w:val="00816825"/>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c"/>
    <w:next w:val="-43"/>
    <w:uiPriority w:val="61"/>
    <w:rsid w:val="00816825"/>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c"/>
    <w:next w:val="-51"/>
    <w:uiPriority w:val="61"/>
    <w:rsid w:val="00816825"/>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c"/>
    <w:next w:val="-61"/>
    <w:uiPriority w:val="61"/>
    <w:rsid w:val="00816825"/>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
    <w:name w:val="רשימה בטבלה 11"/>
    <w:basedOn w:val="ac"/>
    <w:next w:val="1fff5"/>
    <w:uiPriority w:val="99"/>
    <w:semiHidden/>
    <w:unhideWhenUsed/>
    <w:rsid w:val="00816825"/>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c"/>
    <w:next w:val="2ff6"/>
    <w:uiPriority w:val="99"/>
    <w:semiHidden/>
    <w:unhideWhenUsed/>
    <w:rsid w:val="00816825"/>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c"/>
    <w:next w:val="3fc"/>
    <w:uiPriority w:val="99"/>
    <w:semiHidden/>
    <w:unhideWhenUsed/>
    <w:rsid w:val="00816825"/>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c"/>
    <w:next w:val="4f"/>
    <w:uiPriority w:val="99"/>
    <w:semiHidden/>
    <w:unhideWhenUsed/>
    <w:rsid w:val="00816825"/>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c"/>
    <w:next w:val="5b"/>
    <w:uiPriority w:val="99"/>
    <w:semiHidden/>
    <w:unhideWhenUsed/>
    <w:rsid w:val="00816825"/>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c"/>
    <w:next w:val="65"/>
    <w:uiPriority w:val="99"/>
    <w:semiHidden/>
    <w:unhideWhenUsed/>
    <w:rsid w:val="00816825"/>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c"/>
    <w:next w:val="73"/>
    <w:uiPriority w:val="99"/>
    <w:semiHidden/>
    <w:unhideWhenUsed/>
    <w:rsid w:val="00816825"/>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c"/>
    <w:next w:val="83"/>
    <w:uiPriority w:val="99"/>
    <w:semiHidden/>
    <w:unhideWhenUsed/>
    <w:rsid w:val="00816825"/>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0">
    <w:name w:val="רשימה בינונית 11"/>
    <w:basedOn w:val="ac"/>
    <w:next w:val="1fff6"/>
    <w:uiPriority w:val="65"/>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c"/>
    <w:next w:val="1-10"/>
    <w:uiPriority w:val="65"/>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c"/>
    <w:next w:val="1-20"/>
    <w:uiPriority w:val="65"/>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c"/>
    <w:next w:val="1-30"/>
    <w:uiPriority w:val="65"/>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c"/>
    <w:next w:val="1-40"/>
    <w:uiPriority w:val="65"/>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c"/>
    <w:next w:val="1-50"/>
    <w:uiPriority w:val="65"/>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c"/>
    <w:next w:val="1-60"/>
    <w:uiPriority w:val="65"/>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c"/>
    <w:next w:val="2ff7"/>
    <w:uiPriority w:val="66"/>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c"/>
    <w:next w:val="2-10"/>
    <w:uiPriority w:val="66"/>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c"/>
    <w:next w:val="2-20"/>
    <w:uiPriority w:val="66"/>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c"/>
    <w:next w:val="2-30"/>
    <w:uiPriority w:val="66"/>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c"/>
    <w:next w:val="2-4"/>
    <w:uiPriority w:val="66"/>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c"/>
    <w:next w:val="2-50"/>
    <w:uiPriority w:val="66"/>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c"/>
    <w:next w:val="2-60"/>
    <w:uiPriority w:val="66"/>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3">
    <w:name w:val="רשימה כהה1"/>
    <w:basedOn w:val="ac"/>
    <w:next w:val="afffffffff8"/>
    <w:uiPriority w:val="70"/>
    <w:rsid w:val="0081682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c"/>
    <w:next w:val="-17"/>
    <w:uiPriority w:val="70"/>
    <w:rsid w:val="0081682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c"/>
    <w:next w:val="-24"/>
    <w:uiPriority w:val="70"/>
    <w:rsid w:val="0081682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c"/>
    <w:next w:val="-35"/>
    <w:uiPriority w:val="70"/>
    <w:rsid w:val="0081682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c"/>
    <w:next w:val="-44"/>
    <w:uiPriority w:val="70"/>
    <w:rsid w:val="0081682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c"/>
    <w:next w:val="-52"/>
    <w:uiPriority w:val="70"/>
    <w:rsid w:val="0081682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c"/>
    <w:next w:val="-62"/>
    <w:uiPriority w:val="70"/>
    <w:rsid w:val="0081682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4">
    <w:name w:val="רשימה צבעונית1"/>
    <w:basedOn w:val="ac"/>
    <w:next w:val="afffffffff9"/>
    <w:uiPriority w:val="72"/>
    <w:rsid w:val="00816825"/>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c"/>
    <w:next w:val="-18"/>
    <w:uiPriority w:val="72"/>
    <w:rsid w:val="00816825"/>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c"/>
    <w:next w:val="-25"/>
    <w:uiPriority w:val="72"/>
    <w:rsid w:val="00816825"/>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c"/>
    <w:next w:val="-36"/>
    <w:uiPriority w:val="72"/>
    <w:rsid w:val="00816825"/>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c"/>
    <w:next w:val="-45"/>
    <w:uiPriority w:val="72"/>
    <w:rsid w:val="00816825"/>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c"/>
    <w:next w:val="-53"/>
    <w:uiPriority w:val="72"/>
    <w:rsid w:val="00816825"/>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c"/>
    <w:next w:val="-63"/>
    <w:uiPriority w:val="72"/>
    <w:rsid w:val="00816825"/>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5">
    <w:name w:val="רשת בהירה1"/>
    <w:basedOn w:val="ac"/>
    <w:next w:val="afffffffffc"/>
    <w:uiPriority w:val="62"/>
    <w:rsid w:val="00816825"/>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c"/>
    <w:next w:val="-19"/>
    <w:uiPriority w:val="62"/>
    <w:rsid w:val="00816825"/>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c"/>
    <w:next w:val="-26"/>
    <w:uiPriority w:val="62"/>
    <w:rsid w:val="00816825"/>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c"/>
    <w:next w:val="-37"/>
    <w:uiPriority w:val="62"/>
    <w:rsid w:val="00816825"/>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c"/>
    <w:next w:val="-46"/>
    <w:uiPriority w:val="62"/>
    <w:rsid w:val="00816825"/>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c"/>
    <w:next w:val="-54"/>
    <w:uiPriority w:val="62"/>
    <w:rsid w:val="00816825"/>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c"/>
    <w:next w:val="-64"/>
    <w:uiPriority w:val="62"/>
    <w:rsid w:val="00816825"/>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c"/>
    <w:next w:val="-1a"/>
    <w:uiPriority w:val="67"/>
    <w:rsid w:val="00816825"/>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1">
    <w:name w:val="רשת בינונית 11"/>
    <w:basedOn w:val="ac"/>
    <w:next w:val="1fff7"/>
    <w:uiPriority w:val="67"/>
    <w:rsid w:val="00816825"/>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c"/>
    <w:next w:val="1-21"/>
    <w:uiPriority w:val="67"/>
    <w:rsid w:val="00816825"/>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c"/>
    <w:next w:val="1-31"/>
    <w:uiPriority w:val="67"/>
    <w:rsid w:val="00816825"/>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c"/>
    <w:next w:val="1-41"/>
    <w:uiPriority w:val="67"/>
    <w:rsid w:val="00816825"/>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c"/>
    <w:next w:val="1-51"/>
    <w:uiPriority w:val="67"/>
    <w:rsid w:val="00816825"/>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c"/>
    <w:next w:val="1-61"/>
    <w:uiPriority w:val="67"/>
    <w:rsid w:val="00816825"/>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c"/>
    <w:next w:val="2ff8"/>
    <w:uiPriority w:val="68"/>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c"/>
    <w:next w:val="2-11"/>
    <w:uiPriority w:val="68"/>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c"/>
    <w:next w:val="2-21"/>
    <w:uiPriority w:val="68"/>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c"/>
    <w:next w:val="2-31"/>
    <w:uiPriority w:val="68"/>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c"/>
    <w:next w:val="2-40"/>
    <w:uiPriority w:val="68"/>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c"/>
    <w:next w:val="2-51"/>
    <w:uiPriority w:val="68"/>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c"/>
    <w:next w:val="2-61"/>
    <w:uiPriority w:val="68"/>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c"/>
    <w:next w:val="3fd"/>
    <w:uiPriority w:val="69"/>
    <w:rsid w:val="0081682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c"/>
    <w:next w:val="3-1"/>
    <w:uiPriority w:val="69"/>
    <w:rsid w:val="0081682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c"/>
    <w:next w:val="3-2"/>
    <w:uiPriority w:val="69"/>
    <w:rsid w:val="0081682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c"/>
    <w:next w:val="3-3"/>
    <w:uiPriority w:val="69"/>
    <w:rsid w:val="0081682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c"/>
    <w:next w:val="3-4"/>
    <w:uiPriority w:val="69"/>
    <w:rsid w:val="0081682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c"/>
    <w:next w:val="3-5"/>
    <w:uiPriority w:val="69"/>
    <w:rsid w:val="0081682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c"/>
    <w:next w:val="3-6"/>
    <w:uiPriority w:val="69"/>
    <w:rsid w:val="0081682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6">
    <w:name w:val="רשת צבעונית1"/>
    <w:basedOn w:val="ac"/>
    <w:next w:val="afffffffffd"/>
    <w:uiPriority w:val="73"/>
    <w:rsid w:val="0081682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c"/>
    <w:next w:val="-1b"/>
    <w:uiPriority w:val="73"/>
    <w:rsid w:val="0081682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c"/>
    <w:next w:val="-27"/>
    <w:uiPriority w:val="73"/>
    <w:rsid w:val="0081682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c"/>
    <w:next w:val="-38"/>
    <w:uiPriority w:val="73"/>
    <w:rsid w:val="0081682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c"/>
    <w:next w:val="-47"/>
    <w:uiPriority w:val="73"/>
    <w:rsid w:val="0081682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c"/>
    <w:next w:val="-55"/>
    <w:uiPriority w:val="73"/>
    <w:rsid w:val="0081682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c"/>
    <w:next w:val="-65"/>
    <w:uiPriority w:val="73"/>
    <w:rsid w:val="0081682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5">
    <w:name w:val="סגנון7"/>
    <w:basedOn w:val="aa"/>
    <w:link w:val="76"/>
    <w:qFormat/>
    <w:rsid w:val="00816825"/>
    <w:pPr>
      <w:spacing w:after="0" w:line="360" w:lineRule="auto"/>
      <w:ind w:left="360" w:hanging="360"/>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b"/>
    <w:link w:val="75"/>
    <w:rsid w:val="00816825"/>
    <w:rPr>
      <w:rFonts w:ascii="David" w:eastAsia="Times New Roman" w:hAnsi="David" w:cs="David"/>
      <w:b/>
      <w:bCs/>
      <w:sz w:val="24"/>
      <w:szCs w:val="28"/>
      <w:u w:val="single"/>
      <w:lang w:eastAsia="he-IL"/>
    </w:rPr>
  </w:style>
  <w:style w:type="paragraph" w:customStyle="1" w:styleId="220">
    <w:name w:val="סעיף רמה 22"/>
    <w:basedOn w:val="20"/>
    <w:link w:val="22Char"/>
    <w:qFormat/>
    <w:rsid w:val="00816825"/>
    <w:pPr>
      <w:keepNext w:val="0"/>
      <w:numPr>
        <w:numId w:val="0"/>
      </w:numPr>
      <w:ind w:left="567" w:right="0" w:hanging="567"/>
    </w:pPr>
    <w:rPr>
      <w:rFonts w:ascii="David" w:hAnsi="David" w:cs="David"/>
      <w:sz w:val="24"/>
      <w:szCs w:val="24"/>
      <w:u w:val="single"/>
    </w:rPr>
  </w:style>
  <w:style w:type="character" w:customStyle="1" w:styleId="22Char">
    <w:name w:val="סעיף רמה 22 Char"/>
    <w:basedOn w:val="2f4"/>
    <w:link w:val="220"/>
    <w:rsid w:val="00816825"/>
    <w:rPr>
      <w:rFonts w:ascii="David" w:eastAsia="Times New Roman" w:hAnsi="David" w:cs="David"/>
      <w:sz w:val="24"/>
      <w:szCs w:val="24"/>
      <w:u w:val="single"/>
    </w:rPr>
  </w:style>
  <w:style w:type="table" w:customStyle="1" w:styleId="1ffff7">
    <w:name w:val="טבלת רשת1"/>
    <w:basedOn w:val="ac"/>
    <w:next w:val="afc"/>
    <w:rsid w:val="00816825"/>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816825"/>
    <w:rPr>
      <w:rFonts w:ascii="Arial" w:eastAsia="Times New Roman" w:hAnsi="Arial" w:cs="Arial"/>
    </w:rPr>
  </w:style>
  <w:style w:type="table" w:customStyle="1" w:styleId="3ff">
    <w:name w:val="טקסט טבלה תחתונה3"/>
    <w:basedOn w:val="ac"/>
    <w:next w:val="afc"/>
    <w:rsid w:val="00DF164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8">
    <w:name w:val="דירוג רמה שלוש"/>
    <w:basedOn w:val="ad"/>
    <w:uiPriority w:val="99"/>
    <w:rsid w:val="0083562C"/>
    <w:pPr>
      <w:numPr>
        <w:numId w:val="13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804440">
      <w:bodyDiv w:val="1"/>
      <w:marLeft w:val="0"/>
      <w:marRight w:val="0"/>
      <w:marTop w:val="0"/>
      <w:marBottom w:val="0"/>
      <w:divBdr>
        <w:top w:val="none" w:sz="0" w:space="0" w:color="auto"/>
        <w:left w:val="none" w:sz="0" w:space="0" w:color="auto"/>
        <w:bottom w:val="none" w:sz="0" w:space="0" w:color="auto"/>
        <w:right w:val="none" w:sz="0" w:space="0" w:color="auto"/>
      </w:divBdr>
    </w:div>
    <w:div w:id="627704732">
      <w:bodyDiv w:val="1"/>
      <w:marLeft w:val="0"/>
      <w:marRight w:val="0"/>
      <w:marTop w:val="0"/>
      <w:marBottom w:val="0"/>
      <w:divBdr>
        <w:top w:val="none" w:sz="0" w:space="0" w:color="auto"/>
        <w:left w:val="none" w:sz="0" w:space="0" w:color="auto"/>
        <w:bottom w:val="none" w:sz="0" w:space="0" w:color="auto"/>
        <w:right w:val="none" w:sz="0" w:space="0" w:color="auto"/>
      </w:divBdr>
    </w:div>
    <w:div w:id="727415440">
      <w:bodyDiv w:val="1"/>
      <w:marLeft w:val="0"/>
      <w:marRight w:val="0"/>
      <w:marTop w:val="0"/>
      <w:marBottom w:val="0"/>
      <w:divBdr>
        <w:top w:val="none" w:sz="0" w:space="0" w:color="auto"/>
        <w:left w:val="none" w:sz="0" w:space="0" w:color="auto"/>
        <w:bottom w:val="none" w:sz="0" w:space="0" w:color="auto"/>
        <w:right w:val="none" w:sz="0" w:space="0" w:color="auto"/>
      </w:divBdr>
    </w:div>
    <w:div w:id="1082996184">
      <w:bodyDiv w:val="1"/>
      <w:marLeft w:val="0"/>
      <w:marRight w:val="0"/>
      <w:marTop w:val="0"/>
      <w:marBottom w:val="0"/>
      <w:divBdr>
        <w:top w:val="none" w:sz="0" w:space="0" w:color="auto"/>
        <w:left w:val="none" w:sz="0" w:space="0" w:color="auto"/>
        <w:bottom w:val="none" w:sz="0" w:space="0" w:color="auto"/>
        <w:right w:val="none" w:sz="0" w:space="0" w:color="auto"/>
      </w:divBdr>
    </w:div>
    <w:div w:id="1419903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ministry_of_energy" TargetMode="External"/><Relationship Id="rId18" Type="http://schemas.openxmlformats.org/officeDocument/2006/relationships/hyperlink" Target="https://knesset.gov.il/review/data/heb/law/kns9_privacy.pdf" TargetMode="External"/><Relationship Id="rId26" Type="http://schemas.openxmlformats.org/officeDocument/2006/relationships/footer" Target="footer1.xml"/><Relationship Id="rId39" Type="http://schemas.microsoft.com/office/2011/relationships/people" Target="people.xml"/><Relationship Id="rId21" Type="http://schemas.openxmlformats.org/officeDocument/2006/relationships/image" Target="media/image1.emf"/><Relationship Id="rId34" Type="http://schemas.openxmlformats.org/officeDocument/2006/relationships/header" Target="header4.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il/he/departments/publications/Call_for_bids/tender_127_20" TargetMode="External"/><Relationship Id="rId20" Type="http://schemas.openxmlformats.org/officeDocument/2006/relationships/hyperlink" Target="mailto:CSO-Projects@energy.gov.il" TargetMode="External"/><Relationship Id="rId29" Type="http://schemas.openxmlformats.org/officeDocument/2006/relationships/hyperlink" Target="http://www.justice.gov.il/Units/NetzivutShivyon/MercazHameidaLenegishut/NegishutSherutZiburi/NegishutMeidaKatuvUbealPeh/Pages/HangashatAtreiInternet.aspx"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24" Type="http://schemas.openxmlformats.org/officeDocument/2006/relationships/hyperlink" Target="https://mof.gov.il/takam/Pages/horaot.aspx?k=13.10.0.2" TargetMode="External"/><Relationship Id="rId32" Type="http://schemas.openxmlformats.org/officeDocument/2006/relationships/hyperlink" Target="mailto:rsaban@energy.gov.il" TargetMode="External"/><Relationship Id="rId37" Type="http://schemas.openxmlformats.org/officeDocument/2006/relationships/footer" Target="footer4.xml"/><Relationship Id="rId40"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mailto:itamsut@energy.gov.il" TargetMode="External"/><Relationship Id="rId23" Type="http://schemas.openxmlformats.org/officeDocument/2006/relationships/image" Target="media/image3.emf"/><Relationship Id="rId28" Type="http://schemas.openxmlformats.org/officeDocument/2006/relationships/footer" Target="footer2.xml"/><Relationship Id="rId36"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hyperlink" Target="https://www.inbal.co.il/HomeWebPages/Advice.aspx" TargetMode="External"/><Relationship Id="rId31" Type="http://schemas.openxmlformats.org/officeDocument/2006/relationships/hyperlink" Target="mailto:ngroisman@energ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cso-projects@energy.gov.il" TargetMode="External"/><Relationship Id="rId22" Type="http://schemas.openxmlformats.org/officeDocument/2006/relationships/image" Target="media/image2.png"/><Relationship Id="rId27" Type="http://schemas.openxmlformats.org/officeDocument/2006/relationships/header" Target="header2.xml"/><Relationship Id="rId30" Type="http://schemas.openxmlformats.org/officeDocument/2006/relationships/hyperlink" Target="http://www.w3c.org.il/guidelines/guidelines_WCAG_2.0.html" TargetMode="External"/><Relationship Id="rId35" Type="http://schemas.openxmlformats.org/officeDocument/2006/relationships/footer" Target="footer3.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mof.gov.il/takam/Pages/horaot.aspx?k=7.5.1.1" TargetMode="External"/><Relationship Id="rId17" Type="http://schemas.openxmlformats.org/officeDocument/2006/relationships/hyperlink" Target="https://knesset.gov.il/review/data/heb/law/kns9_privacy.pdf" TargetMode="External"/><Relationship Id="rId25" Type="http://schemas.openxmlformats.org/officeDocument/2006/relationships/header" Target="header1.xml"/><Relationship Id="rId33" Type="http://schemas.openxmlformats.org/officeDocument/2006/relationships/header" Target="header3.xml"/><Relationship Id="rId38"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5.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4.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4.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8C0DB6DE504CEE89C072E15ECCCE2B"/>
        <w:category>
          <w:name w:val="כללי"/>
          <w:gallery w:val="placeholder"/>
        </w:category>
        <w:types>
          <w:type w:val="bbPlcHdr"/>
        </w:types>
        <w:behaviors>
          <w:behavior w:val="content"/>
        </w:behaviors>
        <w:guid w:val="{83692DA9-A158-4021-B3FF-3248930A6F3C}"/>
      </w:docPartPr>
      <w:docPartBody>
        <w:p w:rsidR="002305D1" w:rsidRDefault="003F406C" w:rsidP="003F406C">
          <w:pPr>
            <w:pStyle w:val="F38C0DB6DE504CEE89C072E15ECCCE2B"/>
          </w:pPr>
          <w:r w:rsidRPr="00715E26">
            <w:rPr>
              <w:rStyle w:val="a3"/>
              <w:rtl/>
            </w:rPr>
            <w:t>[כותרת]</w:t>
          </w:r>
        </w:p>
      </w:docPartBody>
    </w:docPart>
    <w:docPart>
      <w:docPartPr>
        <w:name w:val="4520CABF3AEF49FCB5F221E873EF1DE9"/>
        <w:category>
          <w:name w:val="כללי"/>
          <w:gallery w:val="placeholder"/>
        </w:category>
        <w:types>
          <w:type w:val="bbPlcHdr"/>
        </w:types>
        <w:behaviors>
          <w:behavior w:val="content"/>
        </w:behaviors>
        <w:guid w:val="{CE999870-13A3-47C5-ADD0-A37C837BF2E6}"/>
      </w:docPartPr>
      <w:docPartBody>
        <w:p w:rsidR="00496065" w:rsidRDefault="00C239EF" w:rsidP="00C239EF">
          <w:pPr>
            <w:pStyle w:val="4520CABF3AEF49FCB5F221E873EF1DE9"/>
          </w:pPr>
          <w:r w:rsidRPr="00AB7523">
            <w:rPr>
              <w:rStyle w:val="a3"/>
            </w:rPr>
            <w:t>[tenderNumber]</w:t>
          </w:r>
        </w:p>
      </w:docPartBody>
    </w:docPart>
    <w:docPart>
      <w:docPartPr>
        <w:name w:val="B507E378B7CF42F59588957E0B23B7ED"/>
        <w:category>
          <w:name w:val="כללי"/>
          <w:gallery w:val="placeholder"/>
        </w:category>
        <w:types>
          <w:type w:val="bbPlcHdr"/>
        </w:types>
        <w:behaviors>
          <w:behavior w:val="content"/>
        </w:behaviors>
        <w:guid w:val="{C06BDCEA-FD23-4FA7-B263-C0B566F0BC4D}"/>
      </w:docPartPr>
      <w:docPartBody>
        <w:p w:rsidR="00496065" w:rsidRDefault="00C239EF" w:rsidP="00C239EF">
          <w:pPr>
            <w:pStyle w:val="B507E378B7CF42F59588957E0B23B7ED"/>
          </w:pPr>
          <w:r w:rsidRPr="00AB7523">
            <w:rPr>
              <w:rStyle w:val="a3"/>
            </w:rPr>
            <w:t>[tenderNumber]</w:t>
          </w:r>
        </w:p>
      </w:docPartBody>
    </w:docPart>
    <w:docPart>
      <w:docPartPr>
        <w:name w:val="E6F514E8C0064EF79623B77347AF3100"/>
        <w:category>
          <w:name w:val="כללי"/>
          <w:gallery w:val="placeholder"/>
        </w:category>
        <w:types>
          <w:type w:val="bbPlcHdr"/>
        </w:types>
        <w:behaviors>
          <w:behavior w:val="content"/>
        </w:behaviors>
        <w:guid w:val="{689018B3-CFDE-4E02-AE9C-375144ECF49E}"/>
      </w:docPartPr>
      <w:docPartBody>
        <w:p w:rsidR="00496065" w:rsidRDefault="00C239EF" w:rsidP="00C239EF">
          <w:pPr>
            <w:pStyle w:val="E6F514E8C0064EF79623B77347AF3100"/>
          </w:pPr>
          <w:r w:rsidRPr="00715E26">
            <w:rPr>
              <w:rStyle w:val="a3"/>
              <w:rtl/>
            </w:rPr>
            <w:t>[כותרת]</w:t>
          </w:r>
        </w:p>
      </w:docPartBody>
    </w:docPart>
    <w:docPart>
      <w:docPartPr>
        <w:name w:val="B948DB7297524C9BAF02B65EAB36A5B0"/>
        <w:category>
          <w:name w:val="כללי"/>
          <w:gallery w:val="placeholder"/>
        </w:category>
        <w:types>
          <w:type w:val="bbPlcHdr"/>
        </w:types>
        <w:behaviors>
          <w:behavior w:val="content"/>
        </w:behaviors>
        <w:guid w:val="{CBF7B7F5-85F0-46F5-835E-0F2804D41978}"/>
      </w:docPartPr>
      <w:docPartBody>
        <w:p w:rsidR="00496065" w:rsidRDefault="00C239EF" w:rsidP="00C239EF">
          <w:pPr>
            <w:pStyle w:val="B948DB7297524C9BAF02B65EAB36A5B0"/>
          </w:pPr>
          <w:r w:rsidRPr="00715E26">
            <w:rPr>
              <w:rStyle w:val="a3"/>
              <w:rtl/>
            </w:rPr>
            <w:t>[כותרת]</w:t>
          </w:r>
        </w:p>
      </w:docPartBody>
    </w:docPart>
    <w:docPart>
      <w:docPartPr>
        <w:name w:val="5123E0EC7DDE4A2ABCC7693B20AAD167"/>
        <w:category>
          <w:name w:val="כללי"/>
          <w:gallery w:val="placeholder"/>
        </w:category>
        <w:types>
          <w:type w:val="bbPlcHdr"/>
        </w:types>
        <w:behaviors>
          <w:behavior w:val="content"/>
        </w:behaviors>
        <w:guid w:val="{126CB99F-37C9-4E06-B8A9-8909C7FED116}"/>
      </w:docPartPr>
      <w:docPartBody>
        <w:p w:rsidR="00496065" w:rsidRDefault="00C239EF" w:rsidP="00C239EF">
          <w:pPr>
            <w:pStyle w:val="5123E0EC7DDE4A2ABCC7693B20AAD167"/>
          </w:pPr>
          <w:r w:rsidRPr="00766653">
            <w:rPr>
              <w:rStyle w:val="a3"/>
              <w:rtl/>
            </w:rPr>
            <w:t>[נושא]</w:t>
          </w:r>
        </w:p>
      </w:docPartBody>
    </w:docPart>
    <w:docPart>
      <w:docPartPr>
        <w:name w:val="1899214589F143BF857141B9698249E3"/>
        <w:category>
          <w:name w:val="כללי"/>
          <w:gallery w:val="placeholder"/>
        </w:category>
        <w:types>
          <w:type w:val="bbPlcHdr"/>
        </w:types>
        <w:behaviors>
          <w:behavior w:val="content"/>
        </w:behaviors>
        <w:guid w:val="{EBA58B57-BC3D-41E5-A239-633DD69E4087}"/>
      </w:docPartPr>
      <w:docPartBody>
        <w:p w:rsidR="00496065" w:rsidRDefault="00C239EF" w:rsidP="00C239EF">
          <w:pPr>
            <w:pStyle w:val="1899214589F143BF857141B9698249E3"/>
          </w:pPr>
          <w:r w:rsidRPr="00715E26">
            <w:rPr>
              <w:rStyle w:val="a3"/>
              <w:rtl/>
            </w:rPr>
            <w:t>[כותרת]</w:t>
          </w:r>
        </w:p>
      </w:docPartBody>
    </w:docPart>
    <w:docPart>
      <w:docPartPr>
        <w:name w:val="E907839D1C3D4289959CCE0765EC448A"/>
        <w:category>
          <w:name w:val="כללי"/>
          <w:gallery w:val="placeholder"/>
        </w:category>
        <w:types>
          <w:type w:val="bbPlcHdr"/>
        </w:types>
        <w:behaviors>
          <w:behavior w:val="content"/>
        </w:behaviors>
        <w:guid w:val="{56B45CA3-3EA9-4A55-9981-BE7011370900}"/>
      </w:docPartPr>
      <w:docPartBody>
        <w:p w:rsidR="00496065" w:rsidRDefault="00C239EF" w:rsidP="00C239EF">
          <w:pPr>
            <w:pStyle w:val="E907839D1C3D4289959CCE0765EC448A"/>
          </w:pPr>
          <w:r w:rsidRPr="00766653">
            <w:rPr>
              <w:rStyle w:val="a3"/>
              <w:rtl/>
            </w:rPr>
            <w:t>[נושא]</w:t>
          </w:r>
        </w:p>
      </w:docPartBody>
    </w:docPart>
    <w:docPart>
      <w:docPartPr>
        <w:name w:val="455496F18B1C477E92A188AE5B9C38B8"/>
        <w:category>
          <w:name w:val="כללי"/>
          <w:gallery w:val="placeholder"/>
        </w:category>
        <w:types>
          <w:type w:val="bbPlcHdr"/>
        </w:types>
        <w:behaviors>
          <w:behavior w:val="content"/>
        </w:behaviors>
        <w:guid w:val="{89E6B2BE-0BDE-4AA9-80F7-A30C7E826CE0}"/>
      </w:docPartPr>
      <w:docPartBody>
        <w:p w:rsidR="00496065" w:rsidRDefault="00C239EF" w:rsidP="00C239EF">
          <w:pPr>
            <w:pStyle w:val="455496F18B1C477E92A188AE5B9C38B8"/>
          </w:pPr>
          <w:r w:rsidRPr="00715E26">
            <w:rPr>
              <w:rStyle w:val="a3"/>
              <w:rtl/>
            </w:rPr>
            <w:t>[כותרת]</w:t>
          </w:r>
        </w:p>
      </w:docPartBody>
    </w:docPart>
    <w:docPart>
      <w:docPartPr>
        <w:name w:val="7BBCEE4E687A47258A4ED51646605AFB"/>
        <w:category>
          <w:name w:val="כללי"/>
          <w:gallery w:val="placeholder"/>
        </w:category>
        <w:types>
          <w:type w:val="bbPlcHdr"/>
        </w:types>
        <w:behaviors>
          <w:behavior w:val="content"/>
        </w:behaviors>
        <w:guid w:val="{4AD7D4E7-5C72-45A8-92A9-6D4AB0DD9C3D}"/>
      </w:docPartPr>
      <w:docPartBody>
        <w:p w:rsidR="00496065" w:rsidRDefault="00C239EF" w:rsidP="00C239EF">
          <w:pPr>
            <w:pStyle w:val="7BBCEE4E687A47258A4ED51646605AFB"/>
          </w:pPr>
          <w:r w:rsidRPr="00766653">
            <w:rPr>
              <w:rStyle w:val="a3"/>
              <w:rtl/>
            </w:rPr>
            <w:t>[נושא]</w:t>
          </w:r>
        </w:p>
      </w:docPartBody>
    </w:docPart>
    <w:docPart>
      <w:docPartPr>
        <w:name w:val="F77EC40B91E944B7A9E9ED57B3C251F1"/>
        <w:category>
          <w:name w:val="כללי"/>
          <w:gallery w:val="placeholder"/>
        </w:category>
        <w:types>
          <w:type w:val="bbPlcHdr"/>
        </w:types>
        <w:behaviors>
          <w:behavior w:val="content"/>
        </w:behaviors>
        <w:guid w:val="{30B70071-337F-4538-BBCC-A6268178E71D}"/>
      </w:docPartPr>
      <w:docPartBody>
        <w:p w:rsidR="00496065" w:rsidRDefault="00C239EF" w:rsidP="00C239EF">
          <w:pPr>
            <w:pStyle w:val="F77EC40B91E944B7A9E9ED57B3C251F1"/>
          </w:pPr>
          <w:r w:rsidRPr="00715E26">
            <w:rPr>
              <w:rStyle w:val="a3"/>
              <w:rtl/>
            </w:rPr>
            <w:t>[כותרת]</w:t>
          </w:r>
        </w:p>
      </w:docPartBody>
    </w:docPart>
    <w:docPart>
      <w:docPartPr>
        <w:name w:val="7AC0A58B21D34A039B5079B3C361C69E"/>
        <w:category>
          <w:name w:val="כללי"/>
          <w:gallery w:val="placeholder"/>
        </w:category>
        <w:types>
          <w:type w:val="bbPlcHdr"/>
        </w:types>
        <w:behaviors>
          <w:behavior w:val="content"/>
        </w:behaviors>
        <w:guid w:val="{5492A7BE-8EA2-4E87-80BD-3A06729F0602}"/>
      </w:docPartPr>
      <w:docPartBody>
        <w:p w:rsidR="00496065" w:rsidRDefault="00C239EF" w:rsidP="00C239EF">
          <w:pPr>
            <w:pStyle w:val="7AC0A58B21D34A039B5079B3C361C69E"/>
          </w:pPr>
          <w:r w:rsidRPr="00766653">
            <w:rPr>
              <w:rStyle w:val="a3"/>
              <w:rtl/>
            </w:rPr>
            <w:t>[נושא]</w:t>
          </w:r>
        </w:p>
      </w:docPartBody>
    </w:docPart>
    <w:docPart>
      <w:docPartPr>
        <w:name w:val="4FD44EFE35A848BCAFBBA24235DCCCDD"/>
        <w:category>
          <w:name w:val="כללי"/>
          <w:gallery w:val="placeholder"/>
        </w:category>
        <w:types>
          <w:type w:val="bbPlcHdr"/>
        </w:types>
        <w:behaviors>
          <w:behavior w:val="content"/>
        </w:behaviors>
        <w:guid w:val="{1CCAA2A9-80A9-4EBD-8A81-5A556E14DC3B}"/>
      </w:docPartPr>
      <w:docPartBody>
        <w:p w:rsidR="00496065" w:rsidRDefault="00C239EF" w:rsidP="00C239EF">
          <w:pPr>
            <w:pStyle w:val="4FD44EFE35A848BCAFBBA24235DCCCDD"/>
          </w:pPr>
          <w:r w:rsidRPr="00715E26">
            <w:rPr>
              <w:rStyle w:val="a3"/>
              <w:rtl/>
            </w:rPr>
            <w:t>[כותרת]</w:t>
          </w:r>
        </w:p>
      </w:docPartBody>
    </w:docPart>
    <w:docPart>
      <w:docPartPr>
        <w:name w:val="CB100F458FA6402386CDF1D04CDB7C42"/>
        <w:category>
          <w:name w:val="כללי"/>
          <w:gallery w:val="placeholder"/>
        </w:category>
        <w:types>
          <w:type w:val="bbPlcHdr"/>
        </w:types>
        <w:behaviors>
          <w:behavior w:val="content"/>
        </w:behaviors>
        <w:guid w:val="{733036DA-CD1E-4B13-8B85-D8EB6A30CD9C}"/>
      </w:docPartPr>
      <w:docPartBody>
        <w:p w:rsidR="00496065" w:rsidRDefault="00C239EF" w:rsidP="00C239EF">
          <w:pPr>
            <w:pStyle w:val="CB100F458FA6402386CDF1D04CDB7C42"/>
          </w:pPr>
          <w:r w:rsidRPr="00766653">
            <w:rPr>
              <w:rStyle w:val="a3"/>
              <w:rtl/>
            </w:rPr>
            <w:t>[נושא]</w:t>
          </w:r>
        </w:p>
      </w:docPartBody>
    </w:docPart>
    <w:docPart>
      <w:docPartPr>
        <w:name w:val="061D6B3F405B4020B3EB7D6C02259F46"/>
        <w:category>
          <w:name w:val="כללי"/>
          <w:gallery w:val="placeholder"/>
        </w:category>
        <w:types>
          <w:type w:val="bbPlcHdr"/>
        </w:types>
        <w:behaviors>
          <w:behavior w:val="content"/>
        </w:behaviors>
        <w:guid w:val="{6ECAE2ED-BC0A-4529-ABA8-9B497E04CC63}"/>
      </w:docPartPr>
      <w:docPartBody>
        <w:p w:rsidR="00496065" w:rsidRDefault="00C239EF" w:rsidP="00C239EF">
          <w:pPr>
            <w:pStyle w:val="061D6B3F405B4020B3EB7D6C02259F46"/>
          </w:pPr>
          <w:r w:rsidRPr="00223E43">
            <w:rPr>
              <w:rStyle w:val="a3"/>
              <w:rtl/>
            </w:rPr>
            <w:t>[רשימת שמות מלאים נמענים יעדים]</w:t>
          </w:r>
        </w:p>
      </w:docPartBody>
    </w:docPart>
    <w:docPart>
      <w:docPartPr>
        <w:name w:val="ED729EF3773C40D2AA3E218280ACBBEB"/>
        <w:category>
          <w:name w:val="כללי"/>
          <w:gallery w:val="placeholder"/>
        </w:category>
        <w:types>
          <w:type w:val="bbPlcHdr"/>
        </w:types>
        <w:behaviors>
          <w:behavior w:val="content"/>
        </w:behaviors>
        <w:guid w:val="{DA4F04EC-D1CD-4506-9147-232F9082FC61}"/>
      </w:docPartPr>
      <w:docPartBody>
        <w:p w:rsidR="00496065" w:rsidRDefault="00C239EF" w:rsidP="00C239EF">
          <w:pPr>
            <w:pStyle w:val="ED729EF3773C40D2AA3E218280ACBBEB"/>
          </w:pPr>
          <w:r w:rsidRPr="00223E43">
            <w:rPr>
              <w:rStyle w:val="a3"/>
              <w:sz w:val="26"/>
              <w:rtl/>
            </w:rPr>
            <w:t>[סימוכין מסמך]</w:t>
          </w:r>
        </w:p>
      </w:docPartBody>
    </w:docPart>
    <w:docPart>
      <w:docPartPr>
        <w:name w:val="8EED148FB7594E048E1FE738624038B3"/>
        <w:category>
          <w:name w:val="כללי"/>
          <w:gallery w:val="placeholder"/>
        </w:category>
        <w:types>
          <w:type w:val="bbPlcHdr"/>
        </w:types>
        <w:behaviors>
          <w:behavior w:val="content"/>
        </w:behaviors>
        <w:guid w:val="{737DE6C8-883A-4E9E-AC6D-5198F1E87F23}"/>
      </w:docPartPr>
      <w:docPartBody>
        <w:p w:rsidR="00496065" w:rsidRDefault="00C239EF" w:rsidP="00C239EF">
          <w:pPr>
            <w:pStyle w:val="8EED148FB7594E048E1FE738624038B3"/>
          </w:pPr>
          <w:r w:rsidRPr="00223E43">
            <w:rPr>
              <w:rStyle w:val="a3"/>
              <w:rtl/>
            </w:rPr>
            <w:t>[רשימת שמות מלאים נמענים יעדים]</w:t>
          </w:r>
        </w:p>
      </w:docPartBody>
    </w:docPart>
    <w:docPart>
      <w:docPartPr>
        <w:name w:val="34F44528EC9F4D479F6F84E91FD8F78C"/>
        <w:category>
          <w:name w:val="כללי"/>
          <w:gallery w:val="placeholder"/>
        </w:category>
        <w:types>
          <w:type w:val="bbPlcHdr"/>
        </w:types>
        <w:behaviors>
          <w:behavior w:val="content"/>
        </w:behaviors>
        <w:guid w:val="{CF007CF8-9442-4875-9C39-B14B53A65F88}"/>
      </w:docPartPr>
      <w:docPartBody>
        <w:p w:rsidR="00496065" w:rsidRDefault="00C239EF" w:rsidP="00C239EF">
          <w:pPr>
            <w:pStyle w:val="34F44528EC9F4D479F6F84E91FD8F78C"/>
          </w:pPr>
          <w:r w:rsidRPr="00FC5DE0">
            <w:rPr>
              <w:rStyle w:val="a3"/>
              <w:rtl/>
            </w:rPr>
            <w:t>[שם החותם]</w:t>
          </w:r>
        </w:p>
      </w:docPartBody>
    </w:docPart>
    <w:docPart>
      <w:docPartPr>
        <w:name w:val="36BDB48EE1CE41EF89E01D03B7F9EF44"/>
        <w:category>
          <w:name w:val="כללי"/>
          <w:gallery w:val="placeholder"/>
        </w:category>
        <w:types>
          <w:type w:val="bbPlcHdr"/>
        </w:types>
        <w:behaviors>
          <w:behavior w:val="content"/>
        </w:behaviors>
        <w:guid w:val="{9A921CEA-46F2-4750-A673-C18DD1AF1ACC}"/>
      </w:docPartPr>
      <w:docPartBody>
        <w:p w:rsidR="00496065" w:rsidRDefault="00C239EF" w:rsidP="00C239EF">
          <w:pPr>
            <w:pStyle w:val="36BDB48EE1CE41EF89E01D03B7F9EF44"/>
          </w:pPr>
          <w:r w:rsidRPr="00FC5DE0">
            <w:rPr>
              <w:rStyle w:val="a3"/>
              <w:rtl/>
            </w:rPr>
            <w:t>[תפקיד של חותם]</w:t>
          </w:r>
        </w:p>
      </w:docPartBody>
    </w:docPart>
    <w:docPart>
      <w:docPartPr>
        <w:name w:val="DA205B99341747B5B362731FCF294DC7"/>
        <w:category>
          <w:name w:val="כללי"/>
          <w:gallery w:val="placeholder"/>
        </w:category>
        <w:types>
          <w:type w:val="bbPlcHdr"/>
        </w:types>
        <w:behaviors>
          <w:behavior w:val="content"/>
        </w:behaviors>
        <w:guid w:val="{0A6504C6-B0A6-4DB9-AAC6-815D9ACC722C}"/>
      </w:docPartPr>
      <w:docPartBody>
        <w:p w:rsidR="00496065" w:rsidRDefault="00C239EF" w:rsidP="00C239EF">
          <w:pPr>
            <w:pStyle w:val="DA205B99341747B5B362731FCF294DC7"/>
          </w:pPr>
          <w:r w:rsidRPr="00223E43">
            <w:rPr>
              <w:rStyle w:val="a3"/>
              <w:rtl/>
            </w:rPr>
            <w:t>[רשימת שמות מלאים נמענים יעדים]</w:t>
          </w:r>
        </w:p>
      </w:docPartBody>
    </w:docPart>
    <w:docPart>
      <w:docPartPr>
        <w:name w:val="7C3A7058A5354A8098BCCEF28BD3D248"/>
        <w:category>
          <w:name w:val="כללי"/>
          <w:gallery w:val="placeholder"/>
        </w:category>
        <w:types>
          <w:type w:val="bbPlcHdr"/>
        </w:types>
        <w:behaviors>
          <w:behavior w:val="content"/>
        </w:behaviors>
        <w:guid w:val="{2C1EC455-C481-482A-AC65-53A0F02E4084}"/>
      </w:docPartPr>
      <w:docPartBody>
        <w:p w:rsidR="00280830" w:rsidRDefault="00280830" w:rsidP="00280830">
          <w:pPr>
            <w:pStyle w:val="7C3A7058A5354A8098BCCEF28BD3D248"/>
          </w:pPr>
          <w:r w:rsidRPr="00AB7523">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onotype Sorts">
    <w:altName w:val="Symbol"/>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06C"/>
    <w:rsid w:val="000164F0"/>
    <w:rsid w:val="000A2FC9"/>
    <w:rsid w:val="000C5BBD"/>
    <w:rsid w:val="001E7909"/>
    <w:rsid w:val="002305D1"/>
    <w:rsid w:val="002443C7"/>
    <w:rsid w:val="00280830"/>
    <w:rsid w:val="00361190"/>
    <w:rsid w:val="00381BE7"/>
    <w:rsid w:val="003C30C2"/>
    <w:rsid w:val="003F2726"/>
    <w:rsid w:val="003F406C"/>
    <w:rsid w:val="0046057C"/>
    <w:rsid w:val="00496065"/>
    <w:rsid w:val="00507A0A"/>
    <w:rsid w:val="00580529"/>
    <w:rsid w:val="00585ADC"/>
    <w:rsid w:val="005C4832"/>
    <w:rsid w:val="005D3A43"/>
    <w:rsid w:val="006E62B6"/>
    <w:rsid w:val="007A2192"/>
    <w:rsid w:val="007C2B91"/>
    <w:rsid w:val="007D328E"/>
    <w:rsid w:val="008324A3"/>
    <w:rsid w:val="008E7BC7"/>
    <w:rsid w:val="009026FB"/>
    <w:rsid w:val="00943209"/>
    <w:rsid w:val="00987FD4"/>
    <w:rsid w:val="009A2F49"/>
    <w:rsid w:val="009F69BA"/>
    <w:rsid w:val="00A5524C"/>
    <w:rsid w:val="00A87677"/>
    <w:rsid w:val="00AA4627"/>
    <w:rsid w:val="00AE127F"/>
    <w:rsid w:val="00B45894"/>
    <w:rsid w:val="00BC12D8"/>
    <w:rsid w:val="00BE6717"/>
    <w:rsid w:val="00C024F8"/>
    <w:rsid w:val="00C239EF"/>
    <w:rsid w:val="00C447F0"/>
    <w:rsid w:val="00CD4F38"/>
    <w:rsid w:val="00E13468"/>
    <w:rsid w:val="00E161EF"/>
    <w:rsid w:val="00E423E3"/>
    <w:rsid w:val="00EC1B3E"/>
    <w:rsid w:val="00F13E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280830"/>
    <w:rPr>
      <w:color w:val="808080"/>
    </w:rPr>
  </w:style>
  <w:style w:type="paragraph" w:customStyle="1" w:styleId="8A3713F916764C12BDF74782C4CEAB5E">
    <w:name w:val="8A3713F916764C12BDF74782C4CEAB5E"/>
    <w:rsid w:val="003F406C"/>
  </w:style>
  <w:style w:type="paragraph" w:customStyle="1" w:styleId="A99765C148DF4172A1CDD7341E6208C4">
    <w:name w:val="A99765C148DF4172A1CDD7341E6208C4"/>
    <w:rsid w:val="003F406C"/>
  </w:style>
  <w:style w:type="paragraph" w:customStyle="1" w:styleId="DD3177F7F5EB42EA9A7CAC55547C89C9">
    <w:name w:val="DD3177F7F5EB42EA9A7CAC55547C89C9"/>
    <w:rsid w:val="003F406C"/>
  </w:style>
  <w:style w:type="paragraph" w:customStyle="1" w:styleId="F38C0DB6DE504CEE89C072E15ECCCE2B">
    <w:name w:val="F38C0DB6DE504CEE89C072E15ECCCE2B"/>
    <w:rsid w:val="003F406C"/>
  </w:style>
  <w:style w:type="paragraph" w:customStyle="1" w:styleId="FB7B77606F72417EA0A6052405914FB1">
    <w:name w:val="FB7B77606F72417EA0A6052405914FB1"/>
    <w:rsid w:val="003F406C"/>
  </w:style>
  <w:style w:type="paragraph" w:customStyle="1" w:styleId="027A61B437E046D5A348E5300F13903F">
    <w:name w:val="027A61B437E046D5A348E5300F13903F"/>
    <w:rsid w:val="003F406C"/>
  </w:style>
  <w:style w:type="paragraph" w:customStyle="1" w:styleId="796C22B904D54B3786632FE94A09441B">
    <w:name w:val="796C22B904D54B3786632FE94A09441B"/>
    <w:rsid w:val="003F406C"/>
  </w:style>
  <w:style w:type="paragraph" w:customStyle="1" w:styleId="B5D4B5AD84E34899897977F3B3EE18A5">
    <w:name w:val="B5D4B5AD84E34899897977F3B3EE18A5"/>
    <w:rsid w:val="003F406C"/>
  </w:style>
  <w:style w:type="paragraph" w:customStyle="1" w:styleId="6117F7E524B0490F914F4A2380068036">
    <w:name w:val="6117F7E524B0490F914F4A2380068036"/>
    <w:rsid w:val="003F406C"/>
  </w:style>
  <w:style w:type="paragraph" w:customStyle="1" w:styleId="6EE8078CA3DC407DBEF20F84B6CDD054">
    <w:name w:val="6EE8078CA3DC407DBEF20F84B6CDD054"/>
    <w:rsid w:val="003F406C"/>
  </w:style>
  <w:style w:type="paragraph" w:customStyle="1" w:styleId="B854DF8B972B4CCC92EE160FE38FD20B">
    <w:name w:val="B854DF8B972B4CCC92EE160FE38FD20B"/>
    <w:rsid w:val="003F406C"/>
  </w:style>
  <w:style w:type="paragraph" w:customStyle="1" w:styleId="23778A688D1F4052A238B2D73BB92B3F">
    <w:name w:val="23778A688D1F4052A238B2D73BB92B3F"/>
    <w:rsid w:val="003F406C"/>
  </w:style>
  <w:style w:type="paragraph" w:customStyle="1" w:styleId="C2B486F49DF84AD582E5EBFAE879BED9">
    <w:name w:val="C2B486F49DF84AD582E5EBFAE879BED9"/>
    <w:rsid w:val="003F406C"/>
  </w:style>
  <w:style w:type="paragraph" w:customStyle="1" w:styleId="998318D334CB43299592D184B4272C26">
    <w:name w:val="998318D334CB43299592D184B4272C26"/>
    <w:rsid w:val="003F406C"/>
  </w:style>
  <w:style w:type="paragraph" w:customStyle="1" w:styleId="8A5079E190D14B63BD1175ACAFEDE5DF">
    <w:name w:val="8A5079E190D14B63BD1175ACAFEDE5DF"/>
    <w:rsid w:val="00F13E03"/>
    <w:pPr>
      <w:bidi/>
    </w:pPr>
  </w:style>
  <w:style w:type="paragraph" w:customStyle="1" w:styleId="BA2F322491C44F098C8CADBE5F500125">
    <w:name w:val="BA2F322491C44F098C8CADBE5F500125"/>
    <w:rsid w:val="00F13E03"/>
    <w:pPr>
      <w:bidi/>
    </w:pPr>
  </w:style>
  <w:style w:type="paragraph" w:customStyle="1" w:styleId="81E8604777C0427180186AAD8A198CAA">
    <w:name w:val="81E8604777C0427180186AAD8A198CAA"/>
    <w:rsid w:val="00F13E03"/>
    <w:pPr>
      <w:bidi/>
    </w:pPr>
  </w:style>
  <w:style w:type="paragraph" w:customStyle="1" w:styleId="272890FD14684924AFAE00C11DFC0B10">
    <w:name w:val="272890FD14684924AFAE00C11DFC0B10"/>
    <w:rsid w:val="00F13E03"/>
    <w:pPr>
      <w:bidi/>
    </w:pPr>
  </w:style>
  <w:style w:type="paragraph" w:customStyle="1" w:styleId="0723959B1DB9453A8447BFA457E67875">
    <w:name w:val="0723959B1DB9453A8447BFA457E67875"/>
    <w:rsid w:val="00F13E03"/>
    <w:pPr>
      <w:bidi/>
    </w:pPr>
  </w:style>
  <w:style w:type="paragraph" w:customStyle="1" w:styleId="99ED77E4B1014A169CB4CA01B8C862A0">
    <w:name w:val="99ED77E4B1014A169CB4CA01B8C862A0"/>
    <w:rsid w:val="00F13E03"/>
    <w:pPr>
      <w:bidi/>
    </w:pPr>
  </w:style>
  <w:style w:type="paragraph" w:customStyle="1" w:styleId="F4DDB5A48F1E4A2A8C1AF83CAEC60FBF">
    <w:name w:val="F4DDB5A48F1E4A2A8C1AF83CAEC60FBF"/>
    <w:rsid w:val="00F13E03"/>
    <w:pPr>
      <w:bidi/>
    </w:pPr>
  </w:style>
  <w:style w:type="paragraph" w:customStyle="1" w:styleId="9598119E1602405993A303EC81332778">
    <w:name w:val="9598119E1602405993A303EC81332778"/>
    <w:rsid w:val="00F13E03"/>
    <w:pPr>
      <w:bidi/>
    </w:pPr>
  </w:style>
  <w:style w:type="paragraph" w:customStyle="1" w:styleId="FE7F9E0C1A0047BF83B2046CC4E7617E">
    <w:name w:val="FE7F9E0C1A0047BF83B2046CC4E7617E"/>
    <w:rsid w:val="00F13E03"/>
    <w:pPr>
      <w:bidi/>
    </w:pPr>
  </w:style>
  <w:style w:type="paragraph" w:customStyle="1" w:styleId="553C18E537044DF5953F2B7D5CC33670">
    <w:name w:val="553C18E537044DF5953F2B7D5CC33670"/>
    <w:rsid w:val="00F13E03"/>
    <w:pPr>
      <w:bidi/>
    </w:pPr>
  </w:style>
  <w:style w:type="paragraph" w:customStyle="1" w:styleId="6A09A0FEAA324CC5B625A09C1C2EB678">
    <w:name w:val="6A09A0FEAA324CC5B625A09C1C2EB678"/>
    <w:rsid w:val="00F13E03"/>
    <w:pPr>
      <w:bidi/>
    </w:pPr>
  </w:style>
  <w:style w:type="paragraph" w:customStyle="1" w:styleId="A4F9D7D8273D4D89A0A9AD287E8F0176">
    <w:name w:val="A4F9D7D8273D4D89A0A9AD287E8F0176"/>
    <w:rsid w:val="00F13E03"/>
    <w:pPr>
      <w:bidi/>
    </w:pPr>
  </w:style>
  <w:style w:type="paragraph" w:customStyle="1" w:styleId="DB985DF9309A44CB90F5E881F1473025">
    <w:name w:val="DB985DF9309A44CB90F5E881F1473025"/>
    <w:rsid w:val="00F13E03"/>
    <w:pPr>
      <w:bidi/>
    </w:pPr>
  </w:style>
  <w:style w:type="paragraph" w:customStyle="1" w:styleId="A946C59A0EFB42D5B5870815A85BD286">
    <w:name w:val="A946C59A0EFB42D5B5870815A85BD286"/>
    <w:rsid w:val="00F13E03"/>
    <w:pPr>
      <w:bidi/>
    </w:pPr>
  </w:style>
  <w:style w:type="paragraph" w:customStyle="1" w:styleId="1E910D8EE8D04DB79B9DE860A127D2C7">
    <w:name w:val="1E910D8EE8D04DB79B9DE860A127D2C7"/>
    <w:rsid w:val="00F13E03"/>
    <w:pPr>
      <w:bidi/>
    </w:pPr>
  </w:style>
  <w:style w:type="paragraph" w:customStyle="1" w:styleId="C19078822F164C279547206A96B2B7E5">
    <w:name w:val="C19078822F164C279547206A96B2B7E5"/>
    <w:rsid w:val="00F13E03"/>
    <w:pPr>
      <w:bidi/>
    </w:pPr>
  </w:style>
  <w:style w:type="paragraph" w:customStyle="1" w:styleId="7264A841A12C40C0900E395D91BA1F79">
    <w:name w:val="7264A841A12C40C0900E395D91BA1F79"/>
    <w:rsid w:val="00F13E03"/>
    <w:pPr>
      <w:bidi/>
    </w:pPr>
  </w:style>
  <w:style w:type="paragraph" w:customStyle="1" w:styleId="DA515785D1DE4AD6A5C994FEB4F276A2">
    <w:name w:val="DA515785D1DE4AD6A5C994FEB4F276A2"/>
    <w:rsid w:val="00F13E03"/>
    <w:pPr>
      <w:bidi/>
    </w:pPr>
  </w:style>
  <w:style w:type="paragraph" w:customStyle="1" w:styleId="4EECD39AA7AB467180318073948B27D8">
    <w:name w:val="4EECD39AA7AB467180318073948B27D8"/>
    <w:rsid w:val="00F13E03"/>
    <w:pPr>
      <w:bidi/>
    </w:pPr>
  </w:style>
  <w:style w:type="paragraph" w:customStyle="1" w:styleId="95864E5CCAD44335A9510F49A9E82D79">
    <w:name w:val="95864E5CCAD44335A9510F49A9E82D79"/>
    <w:rsid w:val="00F13E03"/>
    <w:pPr>
      <w:bidi/>
    </w:pPr>
  </w:style>
  <w:style w:type="paragraph" w:customStyle="1" w:styleId="4520CABF3AEF49FCB5F221E873EF1DE9">
    <w:name w:val="4520CABF3AEF49FCB5F221E873EF1DE9"/>
    <w:rsid w:val="00C239EF"/>
    <w:pPr>
      <w:bidi/>
    </w:pPr>
  </w:style>
  <w:style w:type="paragraph" w:customStyle="1" w:styleId="B507E378B7CF42F59588957E0B23B7ED">
    <w:name w:val="B507E378B7CF42F59588957E0B23B7ED"/>
    <w:rsid w:val="00C239EF"/>
    <w:pPr>
      <w:bidi/>
    </w:pPr>
  </w:style>
  <w:style w:type="paragraph" w:customStyle="1" w:styleId="AB9481EC745848EA90DD5FD305736443">
    <w:name w:val="AB9481EC745848EA90DD5FD305736443"/>
    <w:rsid w:val="00C239EF"/>
    <w:pPr>
      <w:bidi/>
    </w:pPr>
  </w:style>
  <w:style w:type="paragraph" w:customStyle="1" w:styleId="E6F514E8C0064EF79623B77347AF3100">
    <w:name w:val="E6F514E8C0064EF79623B77347AF3100"/>
    <w:rsid w:val="00C239EF"/>
    <w:pPr>
      <w:bidi/>
    </w:pPr>
  </w:style>
  <w:style w:type="paragraph" w:customStyle="1" w:styleId="B948DB7297524C9BAF02B65EAB36A5B0">
    <w:name w:val="B948DB7297524C9BAF02B65EAB36A5B0"/>
    <w:rsid w:val="00C239EF"/>
    <w:pPr>
      <w:bidi/>
    </w:pPr>
  </w:style>
  <w:style w:type="paragraph" w:customStyle="1" w:styleId="5123E0EC7DDE4A2ABCC7693B20AAD167">
    <w:name w:val="5123E0EC7DDE4A2ABCC7693B20AAD167"/>
    <w:rsid w:val="00C239EF"/>
    <w:pPr>
      <w:bidi/>
    </w:pPr>
  </w:style>
  <w:style w:type="paragraph" w:customStyle="1" w:styleId="1899214589F143BF857141B9698249E3">
    <w:name w:val="1899214589F143BF857141B9698249E3"/>
    <w:rsid w:val="00C239EF"/>
    <w:pPr>
      <w:bidi/>
    </w:pPr>
  </w:style>
  <w:style w:type="paragraph" w:customStyle="1" w:styleId="E907839D1C3D4289959CCE0765EC448A">
    <w:name w:val="E907839D1C3D4289959CCE0765EC448A"/>
    <w:rsid w:val="00C239EF"/>
    <w:pPr>
      <w:bidi/>
    </w:pPr>
  </w:style>
  <w:style w:type="paragraph" w:customStyle="1" w:styleId="455496F18B1C477E92A188AE5B9C38B8">
    <w:name w:val="455496F18B1C477E92A188AE5B9C38B8"/>
    <w:rsid w:val="00C239EF"/>
    <w:pPr>
      <w:bidi/>
    </w:pPr>
  </w:style>
  <w:style w:type="paragraph" w:customStyle="1" w:styleId="7BBCEE4E687A47258A4ED51646605AFB">
    <w:name w:val="7BBCEE4E687A47258A4ED51646605AFB"/>
    <w:rsid w:val="00C239EF"/>
    <w:pPr>
      <w:bidi/>
    </w:pPr>
  </w:style>
  <w:style w:type="paragraph" w:customStyle="1" w:styleId="F77EC40B91E944B7A9E9ED57B3C251F1">
    <w:name w:val="F77EC40B91E944B7A9E9ED57B3C251F1"/>
    <w:rsid w:val="00C239EF"/>
    <w:pPr>
      <w:bidi/>
    </w:pPr>
  </w:style>
  <w:style w:type="paragraph" w:customStyle="1" w:styleId="7AC0A58B21D34A039B5079B3C361C69E">
    <w:name w:val="7AC0A58B21D34A039B5079B3C361C69E"/>
    <w:rsid w:val="00C239EF"/>
    <w:pPr>
      <w:bidi/>
    </w:pPr>
  </w:style>
  <w:style w:type="paragraph" w:customStyle="1" w:styleId="4FD44EFE35A848BCAFBBA24235DCCCDD">
    <w:name w:val="4FD44EFE35A848BCAFBBA24235DCCCDD"/>
    <w:rsid w:val="00C239EF"/>
    <w:pPr>
      <w:bidi/>
    </w:pPr>
  </w:style>
  <w:style w:type="paragraph" w:customStyle="1" w:styleId="CB100F458FA6402386CDF1D04CDB7C42">
    <w:name w:val="CB100F458FA6402386CDF1D04CDB7C42"/>
    <w:rsid w:val="00C239EF"/>
    <w:pPr>
      <w:bidi/>
    </w:pPr>
  </w:style>
  <w:style w:type="paragraph" w:customStyle="1" w:styleId="061D6B3F405B4020B3EB7D6C02259F46">
    <w:name w:val="061D6B3F405B4020B3EB7D6C02259F46"/>
    <w:rsid w:val="00C239EF"/>
    <w:pPr>
      <w:bidi/>
    </w:pPr>
  </w:style>
  <w:style w:type="paragraph" w:customStyle="1" w:styleId="ED729EF3773C40D2AA3E218280ACBBEB">
    <w:name w:val="ED729EF3773C40D2AA3E218280ACBBEB"/>
    <w:rsid w:val="00C239EF"/>
    <w:pPr>
      <w:bidi/>
    </w:pPr>
  </w:style>
  <w:style w:type="paragraph" w:customStyle="1" w:styleId="8EED148FB7594E048E1FE738624038B3">
    <w:name w:val="8EED148FB7594E048E1FE738624038B3"/>
    <w:rsid w:val="00C239EF"/>
    <w:pPr>
      <w:bidi/>
    </w:pPr>
  </w:style>
  <w:style w:type="paragraph" w:customStyle="1" w:styleId="34F44528EC9F4D479F6F84E91FD8F78C">
    <w:name w:val="34F44528EC9F4D479F6F84E91FD8F78C"/>
    <w:rsid w:val="00C239EF"/>
    <w:pPr>
      <w:bidi/>
    </w:pPr>
  </w:style>
  <w:style w:type="paragraph" w:customStyle="1" w:styleId="36BDB48EE1CE41EF89E01D03B7F9EF44">
    <w:name w:val="36BDB48EE1CE41EF89E01D03B7F9EF44"/>
    <w:rsid w:val="00C239EF"/>
    <w:pPr>
      <w:bidi/>
    </w:pPr>
  </w:style>
  <w:style w:type="paragraph" w:customStyle="1" w:styleId="DA205B99341747B5B362731FCF294DC7">
    <w:name w:val="DA205B99341747B5B362731FCF294DC7"/>
    <w:rsid w:val="00C239EF"/>
    <w:pPr>
      <w:bidi/>
    </w:pPr>
  </w:style>
  <w:style w:type="paragraph" w:customStyle="1" w:styleId="7A61858519BC437AAF9CB2157F3E0A79">
    <w:name w:val="7A61858519BC437AAF9CB2157F3E0A79"/>
    <w:rsid w:val="00AE127F"/>
  </w:style>
  <w:style w:type="paragraph" w:customStyle="1" w:styleId="3EAE819CB6594CC4BFACF75FAA486651">
    <w:name w:val="3EAE819CB6594CC4BFACF75FAA486651"/>
    <w:rsid w:val="00280830"/>
  </w:style>
  <w:style w:type="paragraph" w:customStyle="1" w:styleId="D27844D220FF4D949A10EFE9B1962D17">
    <w:name w:val="D27844D220FF4D949A10EFE9B1962D17"/>
    <w:rsid w:val="00280830"/>
  </w:style>
  <w:style w:type="paragraph" w:customStyle="1" w:styleId="7C3A7058A5354A8098BCCEF28BD3D248">
    <w:name w:val="7C3A7058A5354A8098BCCEF28BD3D248"/>
    <w:rsid w:val="00280830"/>
  </w:style>
  <w:style w:type="paragraph" w:customStyle="1" w:styleId="A9386C24C8884EF5A55D08B7F95713D7">
    <w:name w:val="A9386C24C8884EF5A55D08B7F95713D7"/>
    <w:rsid w:val="002443C7"/>
    <w:pPr>
      <w:bidi/>
    </w:pPr>
  </w:style>
  <w:style w:type="paragraph" w:customStyle="1" w:styleId="CEF6B518697D45E3BD8447473A4626F4">
    <w:name w:val="CEF6B518697D45E3BD8447473A4626F4"/>
    <w:rsid w:val="002443C7"/>
    <w:pPr>
      <w:bidi/>
    </w:pPr>
  </w:style>
  <w:style w:type="paragraph" w:customStyle="1" w:styleId="93C1670780DD44B992084B6308D75211">
    <w:name w:val="93C1670780DD44B992084B6308D75211"/>
    <w:rsid w:val="002443C7"/>
    <w:pPr>
      <w:bidi/>
    </w:pPr>
  </w:style>
  <w:style w:type="paragraph" w:customStyle="1" w:styleId="4D772469804D4101A5FC1BDC5D18F06C">
    <w:name w:val="4D772469804D4101A5FC1BDC5D18F06C"/>
    <w:rsid w:val="002443C7"/>
    <w:pPr>
      <w:bidi/>
    </w:pPr>
  </w:style>
  <w:style w:type="paragraph" w:customStyle="1" w:styleId="63F3B5349FB24D4085249C81BEC8853A">
    <w:name w:val="63F3B5349FB24D4085249C81BEC8853A"/>
    <w:rsid w:val="002443C7"/>
    <w:pPr>
      <w:bidi/>
    </w:pPr>
  </w:style>
  <w:style w:type="paragraph" w:customStyle="1" w:styleId="F16997D905D64ED9967D21CC9FDA8929">
    <w:name w:val="F16997D905D64ED9967D21CC9FDA8929"/>
    <w:rsid w:val="002443C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SubjectRequest xmlns="8faed47e-395e-4055-a3bc-ef545c21aa66">פיילוטים לאגירת אנרגיה</SubjectRequest>
    <approvalBtnUrl xmlns="8faed47e-395e-4055-a3bc-ef545c21aa66">https://moe-portal/Manmar/_layouts/15/WrkTaskIP.aspx?List=eac45914%2Dee2e%2D486e%2D82ce%2D8fbc69f66e9a&amp;ID=4270&amp;Source=https://moe-portal/Manmar/Pages/AfterApproval.aspx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true</overMillion>
    <NeedsComputingApproval xmlns="8faed47e-395e-4055-a3bc-ef545c21aa66">false</NeedsComputingApproval>
    <lockMaster xmlns="8faed47e-395e-4055-a3bc-ef545c21aa66">false</lockMaster>
    <BudgetaryDistribution xmlns="8faed47e-395e-4055-a3bc-ef545c21aa66" xsi:nil="true"/>
    <unitMaster xmlns="8faed47e-395e-4055-a3bc-ef545c21aa66" xsi:nil="true"/>
    <tenderNumber xmlns="8faed47e-395e-4055-a3bc-ef545c21aa66">127/2020</tenderNumber>
    <NoteFromApproval xmlns="8faed47e-395e-4055-a3bc-ef545c21aa66" xsi:nil="true"/>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8" ma:contentTypeDescription="" ma:contentTypeScope="" ma:versionID="0932f5311e6fd46a0969dec67fcebc2f">
  <xsd:schema xmlns:xsd="http://www.w3.org/2001/XMLSchema" xmlns:xs="http://www.w3.org/2001/XMLSchema" xmlns:p="http://schemas.microsoft.com/office/2006/metadata/properties" xmlns:ns2="8faed47e-395e-4055-a3bc-ef545c21aa66" targetNamespace="http://schemas.microsoft.com/office/2006/metadata/properties" ma:root="true" ma:fieldsID="728fb2ae703b304c2348a99f72ef4c08"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C703E1-F193-440D-AF8D-47ADF24248F5}">
  <ds:schemaRefs>
    <ds:schemaRef ds:uri="http://schemas.microsoft.com/sharepoint/v3/contenttype/forms"/>
  </ds:schemaRefs>
</ds:datastoreItem>
</file>

<file path=customXml/itemProps2.xml><?xml version="1.0" encoding="utf-8"?>
<ds:datastoreItem xmlns:ds="http://schemas.openxmlformats.org/officeDocument/2006/customXml" ds:itemID="{5EC1C190-DB7A-4D2D-BFC5-7A596A4E8911}">
  <ds:schemaRefs>
    <ds:schemaRef ds:uri="http://schemas.microsoft.com/office/2006/metadata/properties"/>
    <ds:schemaRef ds:uri="http://schemas.microsoft.com/office/infopath/2007/PartnerControls"/>
    <ds:schemaRef ds:uri="8faed47e-395e-4055-a3bc-ef545c21aa66"/>
  </ds:schemaRefs>
</ds:datastoreItem>
</file>

<file path=customXml/itemProps3.xml><?xml version="1.0" encoding="utf-8"?>
<ds:datastoreItem xmlns:ds="http://schemas.openxmlformats.org/officeDocument/2006/customXml" ds:itemID="{27FF4B1E-0CF5-4CB7-8DA3-BC6C50FC0E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03C7C08-EEF2-431C-BEC5-D299B887ED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18536</Words>
  <Characters>92680</Characters>
  <Application>Microsoft Office Word</Application>
  <DocSecurity>0</DocSecurity>
  <Lines>772</Lines>
  <Paragraphs>221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127/2020</vt:lpstr>
      <vt:lpstr>127/2020</vt:lpstr>
    </vt:vector>
  </TitlesOfParts>
  <Company/>
  <LinksUpToDate>false</LinksUpToDate>
  <CharactersWithSpaces>110995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127/2020</dc:title>
  <dc:subject>להשקעת משרד האנרגיה בפיילוטים למתקני אגירה</dc:subject>
  <dc:creator>נעמה הרוש</dc:creator>
  <cp:keywords/>
  <dc:description/>
  <cp:lastModifiedBy>אילנה טמסוט</cp:lastModifiedBy>
  <cp:revision>2</cp:revision>
  <cp:lastPrinted>2021-10-28T06:12:00Z</cp:lastPrinted>
  <dcterms:created xsi:type="dcterms:W3CDTF">2021-10-28T06:12:00Z</dcterms:created>
  <dcterms:modified xsi:type="dcterms:W3CDTF">2021-10-28T06:12:00Z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domain">
    <vt:lpwstr>לא קיימת תבנית מתאימה</vt:lpwstr>
  </property>
  <property fmtid="{D5CDD505-2E9C-101B-9397-08002B2CF9AE}" pid="4" name="Year">
    <vt:lpwstr>2021</vt:lpwstr>
  </property>
  <property fmtid="{D5CDD505-2E9C-101B-9397-08002B2CF9AE}" pid="5" name="GUID">
    <vt:lpwstr>64526bc2-4cba-4f9f-818e-a2b429de439d</vt:lpwstr>
  </property>
  <property fmtid="{D5CDD505-2E9C-101B-9397-08002B2CF9AE}" pid="6" name="processType">
    <vt:lpwstr>קול קורא</vt:lpwstr>
  </property>
  <property fmtid="{D5CDD505-2E9C-101B-9397-08002B2CF9AE}" pid="7" name="WorkflowCreationPath">
    <vt:lpwstr>937ec951-eaf8-4deb-bea6-cc8ca8b31172;</vt:lpwstr>
  </property>
  <property fmtid="{D5CDD505-2E9C-101B-9397-08002B2CF9AE}" pid="8" name="Contact">
    <vt:lpwstr>אלכסנדר קליינר</vt:lpwstr>
  </property>
  <property fmtid="{D5CDD505-2E9C-101B-9397-08002B2CF9AE}" pid="9" name="StatusDiscussion">
    <vt:lpwstr>מאושר ע"י כל הגורמים</vt:lpwstr>
  </property>
  <property fmtid="{D5CDD505-2E9C-101B-9397-08002B2CF9AE}" pid="10" name="Department">
    <vt:lpwstr>לשכת המדען הראשי</vt:lpwstr>
  </property>
  <property fmtid="{D5CDD505-2E9C-101B-9397-08002B2CF9AE}" pid="11" name="SubjectRequest">
    <vt:lpwstr>פיילוטים לאגירת אנרגיה</vt:lpwstr>
  </property>
  <property fmtid="{D5CDD505-2E9C-101B-9397-08002B2CF9AE}" pid="12" name="userCreate">
    <vt:lpwstr>170</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הי
ביצעתי את התיקונים. נותרו לי 2 סעיפים שאני צריך לסגור מול החשבות – סעיף 9.8 בקול הקורא (תעריף) וסעיף 16 ג בחוזה (תמלוגים), אבל את היתר אפשר לסיים.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80</vt:lpwstr>
  </property>
  <property fmtid="{D5CDD505-2E9C-101B-9397-08002B2CF9AE}" pid="22" name="ApprovalManagerUnitStatus">
    <vt:lpwstr>אושר</vt:lpwstr>
  </property>
  <property fmtid="{D5CDD505-2E9C-101B-9397-08002B2CF9AE}" pid="23" name="WorkflowChangePath">
    <vt:lpwstr>726c828f-065a-42ef-ba66-f12f4e20c55c,123;726c828f-065a-42ef-ba66-f12f4e20c55c,123;726c828f-065a-42ef-ba66-f12f4e20c55c,123;726c828f-065a-42ef-ba66-f12f4e20c55c,123;726c828f-065a-42ef-ba66-f12f4e20c55c,123;726c828f-065a-42ef-ba66-f12f4e20c55c,124;726c828f-</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y fmtid="{D5CDD505-2E9C-101B-9397-08002B2CF9AE}" pid="28" name="tenderNumber">
    <vt:lpwstr/>
  </property>
  <property fmtid="{D5CDD505-2E9C-101B-9397-08002B2CF9AE}" pid="29" name="tenderNumber0">
    <vt:lpwstr>127/2020</vt:lpwstr>
  </property>
  <property fmtid="{D5CDD505-2E9C-101B-9397-08002B2CF9AE}" pid="30" name="SubjectRequest0">
    <vt:lpwstr/>
  </property>
  <property fmtid="{D5CDD505-2E9C-101B-9397-08002B2CF9AE}" pid="31" name="unitMaster">
    <vt:lpwstr/>
  </property>
  <property fmtid="{D5CDD505-2E9C-101B-9397-08002B2CF9AE}" pid="32" name="SubjectRequest1">
    <vt:lpwstr>פיילוטים לאגירת אנרגיה</vt:lpwstr>
  </property>
  <property fmtid="{D5CDD505-2E9C-101B-9397-08002B2CF9AE}" pid="33" name="turnType">
    <vt:lpwstr/>
  </property>
  <property fmtid="{D5CDD505-2E9C-101B-9397-08002B2CF9AE}" pid="34" name="masterName">
    <vt:lpwstr/>
  </property>
  <property fmtid="{D5CDD505-2E9C-101B-9397-08002B2CF9AE}" pid="35" name="BudgetUnitData">
    <vt:lpwstr/>
  </property>
  <property fmtid="{D5CDD505-2E9C-101B-9397-08002B2CF9AE}" pid="36" name="approvalComputerizationStatus">
    <vt:lpwstr/>
  </property>
  <property fmtid="{D5CDD505-2E9C-101B-9397-08002B2CF9AE}" pid="37" name="RequestsNumber">
    <vt:lpwstr/>
  </property>
  <property fmtid="{D5CDD505-2E9C-101B-9397-08002B2CF9AE}" pid="38" name="RequestType">
    <vt:lpwstr/>
  </property>
</Properties>
</file>